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503"/>
        <w:gridCol w:w="152"/>
        <w:gridCol w:w="432"/>
        <w:gridCol w:w="410"/>
        <w:gridCol w:w="929"/>
      </w:tblGrid>
      <w:tr w:rsidR="00147ACA" w:rsidRPr="00F54232" w14:paraId="0ADDD98D" w14:textId="77777777" w:rsidTr="00F60A3E">
        <w:trPr>
          <w:cantSplit/>
          <w:trHeight w:val="567"/>
        </w:trPr>
        <w:tc>
          <w:tcPr>
            <w:tcW w:w="3017" w:type="pct"/>
            <w:gridSpan w:val="6"/>
          </w:tcPr>
          <w:p w14:paraId="418936E0" w14:textId="38F55C67" w:rsidR="00147ACA" w:rsidRPr="00386BDB" w:rsidRDefault="00A45FEC" w:rsidP="00F60A3E">
            <w:pPr>
              <w:rPr>
                <w:rFonts w:ascii="Arial" w:hAnsi="Arial" w:cs="Arial"/>
                <w:b/>
              </w:rPr>
            </w:pPr>
            <w:r>
              <w:rPr>
                <w:rFonts w:ascii="Arial" w:hAnsi="Arial" w:cs="Arial"/>
                <w:b/>
                <w:sz w:val="22"/>
                <w:szCs w:val="22"/>
              </w:rPr>
              <w:t>Academy:</w:t>
            </w:r>
            <w:r w:rsidR="000E6BB5">
              <w:rPr>
                <w:rFonts w:ascii="Arial" w:hAnsi="Arial" w:cs="Arial"/>
                <w:b/>
                <w:sz w:val="22"/>
                <w:szCs w:val="22"/>
              </w:rPr>
              <w:t xml:space="preserve"> </w:t>
            </w:r>
            <w:r w:rsidR="00874C5D">
              <w:rPr>
                <w:rFonts w:ascii="Arial" w:hAnsi="Arial" w:cs="Arial"/>
                <w:b/>
                <w:sz w:val="22"/>
                <w:szCs w:val="22"/>
              </w:rPr>
              <w:t>Park Hall Academy</w:t>
            </w:r>
          </w:p>
        </w:tc>
        <w:tc>
          <w:tcPr>
            <w:tcW w:w="1387" w:type="pct"/>
            <w:gridSpan w:val="3"/>
          </w:tcPr>
          <w:p w14:paraId="55A8DA43" w14:textId="1E3DF5DB" w:rsidR="003741B6" w:rsidRPr="003741B6" w:rsidRDefault="003741B6" w:rsidP="003741B6">
            <w:pPr>
              <w:rPr>
                <w:rFonts w:ascii="Arial" w:hAnsi="Arial" w:cs="Arial"/>
                <w:sz w:val="22"/>
                <w:szCs w:val="22"/>
              </w:rPr>
            </w:pPr>
            <w:r w:rsidRPr="003741B6">
              <w:rPr>
                <w:rFonts w:ascii="Arial" w:hAnsi="Arial" w:cs="Arial"/>
                <w:b/>
                <w:sz w:val="22"/>
                <w:szCs w:val="22"/>
              </w:rPr>
              <w:t xml:space="preserve">Prepared By: </w:t>
            </w:r>
            <w:r w:rsidRPr="003741B6">
              <w:rPr>
                <w:rFonts w:ascii="Arial" w:hAnsi="Arial" w:cs="Arial"/>
                <w:sz w:val="22"/>
                <w:szCs w:val="22"/>
              </w:rPr>
              <w:t>C Leach</w:t>
            </w:r>
          </w:p>
          <w:p w14:paraId="480B1487" w14:textId="2AEE729C" w:rsidR="00147ACA" w:rsidRPr="00386BDB" w:rsidRDefault="003741B6" w:rsidP="003741B6">
            <w:pPr>
              <w:rPr>
                <w:rFonts w:ascii="Arial" w:hAnsi="Arial" w:cs="Arial"/>
                <w:b/>
              </w:rPr>
            </w:pPr>
            <w:r w:rsidRPr="003741B6">
              <w:rPr>
                <w:rFonts w:ascii="Arial" w:hAnsi="Arial" w:cs="Arial"/>
                <w:b/>
                <w:sz w:val="22"/>
                <w:szCs w:val="22"/>
              </w:rPr>
              <w:t>Completed By:</w:t>
            </w:r>
            <w:r w:rsidR="00874C5D">
              <w:rPr>
                <w:rFonts w:ascii="Arial" w:hAnsi="Arial" w:cs="Arial"/>
                <w:b/>
                <w:sz w:val="22"/>
                <w:szCs w:val="22"/>
              </w:rPr>
              <w:t>J Preston</w:t>
            </w:r>
          </w:p>
        </w:tc>
        <w:tc>
          <w:tcPr>
            <w:tcW w:w="596" w:type="pct"/>
            <w:gridSpan w:val="4"/>
          </w:tcPr>
          <w:p w14:paraId="6C1F611F" w14:textId="6583AD4D" w:rsidR="00B269EC" w:rsidRPr="00F60A3E" w:rsidRDefault="00147ACA" w:rsidP="00F60A3E">
            <w:pPr>
              <w:rPr>
                <w:rFonts w:ascii="Arial" w:hAnsi="Arial" w:cs="Arial"/>
                <w:b/>
                <w:sz w:val="22"/>
                <w:szCs w:val="22"/>
              </w:rPr>
            </w:pPr>
            <w:r>
              <w:rPr>
                <w:rFonts w:ascii="Arial" w:hAnsi="Arial" w:cs="Arial"/>
                <w:b/>
                <w:sz w:val="22"/>
                <w:szCs w:val="22"/>
              </w:rPr>
              <w:t>Date:</w:t>
            </w:r>
            <w:r w:rsidR="006048B7">
              <w:rPr>
                <w:rFonts w:ascii="Arial" w:hAnsi="Arial" w:cs="Arial"/>
                <w:b/>
                <w:sz w:val="22"/>
                <w:szCs w:val="22"/>
              </w:rPr>
              <w:t xml:space="preserve"> </w:t>
            </w:r>
            <w:r w:rsidR="00935144" w:rsidRPr="00935144">
              <w:rPr>
                <w:rFonts w:ascii="Arial" w:hAnsi="Arial" w:cs="Arial"/>
                <w:bCs/>
                <w:sz w:val="22"/>
                <w:szCs w:val="22"/>
              </w:rPr>
              <w:t>0</w:t>
            </w:r>
            <w:r w:rsidR="00C66974">
              <w:rPr>
                <w:rFonts w:ascii="Arial" w:hAnsi="Arial" w:cs="Arial"/>
                <w:bCs/>
                <w:sz w:val="22"/>
                <w:szCs w:val="22"/>
              </w:rPr>
              <w:t>8</w:t>
            </w:r>
            <w:r w:rsidR="003741B6" w:rsidRPr="00935144">
              <w:rPr>
                <w:rFonts w:ascii="Arial" w:hAnsi="Arial" w:cs="Arial"/>
                <w:bCs/>
                <w:sz w:val="22"/>
                <w:szCs w:val="22"/>
              </w:rPr>
              <w:t>-</w:t>
            </w:r>
            <w:r w:rsidR="003741B6" w:rsidRPr="005452DF">
              <w:rPr>
                <w:rFonts w:ascii="Arial" w:hAnsi="Arial" w:cs="Arial"/>
                <w:bCs/>
                <w:sz w:val="22"/>
                <w:szCs w:val="22"/>
              </w:rPr>
              <w:t>0</w:t>
            </w:r>
            <w:r w:rsidR="00895FEE">
              <w:rPr>
                <w:rFonts w:ascii="Arial" w:hAnsi="Arial" w:cs="Arial"/>
                <w:bCs/>
                <w:sz w:val="22"/>
                <w:szCs w:val="22"/>
              </w:rPr>
              <w:t>9</w:t>
            </w:r>
            <w:r w:rsidR="003741B6" w:rsidRPr="005452DF">
              <w:rPr>
                <w:rFonts w:ascii="Arial" w:hAnsi="Arial" w:cs="Arial"/>
                <w:bCs/>
                <w:sz w:val="22"/>
                <w:szCs w:val="22"/>
              </w:rPr>
              <w:t>-</w:t>
            </w:r>
            <w:r w:rsidR="00CF1FFA">
              <w:rPr>
                <w:rFonts w:ascii="Arial" w:hAnsi="Arial" w:cs="Arial"/>
                <w:bCs/>
                <w:sz w:val="22"/>
                <w:szCs w:val="22"/>
              </w:rPr>
              <w:t>21</w:t>
            </w:r>
          </w:p>
        </w:tc>
      </w:tr>
      <w:tr w:rsidR="00147ACA" w:rsidRPr="00F54232" w14:paraId="37FBBB17" w14:textId="77777777" w:rsidTr="007F1CCC">
        <w:trPr>
          <w:cantSplit/>
          <w:trHeight w:val="50"/>
        </w:trPr>
        <w:tc>
          <w:tcPr>
            <w:tcW w:w="2048" w:type="pct"/>
            <w:gridSpan w:val="5"/>
          </w:tcPr>
          <w:p w14:paraId="70FBAD82" w14:textId="77777777" w:rsidR="00A67BB1" w:rsidRPr="002669F4" w:rsidRDefault="00147ACA" w:rsidP="00F60A3E">
            <w:pPr>
              <w:rPr>
                <w:rFonts w:ascii="Arial" w:hAnsi="Arial" w:cs="Arial"/>
                <w:b/>
                <w:sz w:val="22"/>
                <w:szCs w:val="22"/>
              </w:rPr>
            </w:pPr>
            <w:r w:rsidRPr="002669F4">
              <w:rPr>
                <w:rFonts w:ascii="Arial" w:hAnsi="Arial" w:cs="Arial"/>
                <w:b/>
                <w:sz w:val="22"/>
                <w:szCs w:val="22"/>
              </w:rPr>
              <w:t>Activity Workplace:</w:t>
            </w:r>
            <w:r w:rsidR="00E13CAE" w:rsidRPr="002669F4">
              <w:rPr>
                <w:rFonts w:ascii="Arial" w:hAnsi="Arial" w:cs="Arial"/>
                <w:b/>
                <w:sz w:val="22"/>
                <w:szCs w:val="22"/>
              </w:rPr>
              <w:t xml:space="preserve"> </w:t>
            </w:r>
            <w:r w:rsidR="00E13CAE" w:rsidRPr="002669F4">
              <w:rPr>
                <w:rFonts w:ascii="Arial" w:eastAsia="Arial" w:hAnsi="Arial" w:cs="Arial"/>
                <w:sz w:val="22"/>
                <w:szCs w:val="22"/>
              </w:rPr>
              <w:t xml:space="preserve"> </w:t>
            </w:r>
            <w:r w:rsidR="00E13CAE" w:rsidRPr="002669F4">
              <w:rPr>
                <w:rFonts w:ascii="Arial" w:hAnsi="Arial" w:cs="Arial"/>
                <w:bCs/>
                <w:sz w:val="22"/>
                <w:szCs w:val="22"/>
              </w:rPr>
              <w:t>Novel Coronavirus (COVID-19)</w:t>
            </w:r>
            <w:r w:rsidR="00E13CAE" w:rsidRPr="002669F4">
              <w:rPr>
                <w:rFonts w:ascii="Arial" w:hAnsi="Arial" w:cs="Arial"/>
                <w:b/>
                <w:sz w:val="22"/>
                <w:szCs w:val="22"/>
              </w:rPr>
              <w:t xml:space="preserve">   </w:t>
            </w:r>
          </w:p>
          <w:p w14:paraId="4FA615CE" w14:textId="10E9021E" w:rsidR="00C45E97" w:rsidRDefault="00A67BB1" w:rsidP="000A7B27">
            <w:pPr>
              <w:rPr>
                <w:rFonts w:ascii="Arial" w:hAnsi="Arial" w:cs="Arial"/>
                <w:bCs/>
                <w:color w:val="000000" w:themeColor="text1"/>
                <w:sz w:val="22"/>
                <w:szCs w:val="22"/>
              </w:rPr>
            </w:pPr>
            <w:r w:rsidRPr="002669F4">
              <w:rPr>
                <w:rFonts w:ascii="Arial" w:hAnsi="Arial" w:cs="Arial"/>
                <w:b/>
                <w:sz w:val="22"/>
                <w:szCs w:val="22"/>
              </w:rPr>
              <w:t xml:space="preserve">Revision: </w:t>
            </w:r>
            <w:r w:rsidR="00CF1FFA" w:rsidRPr="00CF1FFA">
              <w:rPr>
                <w:rFonts w:ascii="Arial" w:hAnsi="Arial" w:cs="Arial"/>
                <w:bCs/>
                <w:sz w:val="22"/>
                <w:szCs w:val="22"/>
              </w:rPr>
              <w:t>16</w:t>
            </w:r>
            <w:r w:rsidR="00B129AC" w:rsidRPr="00CF1FFA">
              <w:rPr>
                <w:rFonts w:ascii="Arial" w:hAnsi="Arial" w:cs="Arial"/>
                <w:bCs/>
                <w:sz w:val="22"/>
                <w:szCs w:val="22"/>
              </w:rPr>
              <w:t xml:space="preserve"> </w:t>
            </w:r>
            <w:r w:rsidR="009E65AC">
              <w:rPr>
                <w:rFonts w:ascii="Arial" w:hAnsi="Arial" w:cs="Arial"/>
                <w:bCs/>
                <w:sz w:val="22"/>
                <w:szCs w:val="22"/>
              </w:rPr>
              <w:t>0</w:t>
            </w:r>
            <w:r w:rsidR="005D5719">
              <w:rPr>
                <w:rFonts w:ascii="Arial" w:hAnsi="Arial" w:cs="Arial"/>
                <w:bCs/>
                <w:sz w:val="22"/>
                <w:szCs w:val="22"/>
              </w:rPr>
              <w:t>5</w:t>
            </w:r>
            <w:r w:rsidR="00B129AC" w:rsidRPr="002669F4">
              <w:rPr>
                <w:rFonts w:ascii="Arial" w:hAnsi="Arial" w:cs="Arial"/>
                <w:sz w:val="22"/>
                <w:szCs w:val="22"/>
              </w:rPr>
              <w:t>-0</w:t>
            </w:r>
            <w:r w:rsidR="009E65AC">
              <w:rPr>
                <w:rFonts w:ascii="Arial" w:hAnsi="Arial" w:cs="Arial"/>
                <w:sz w:val="22"/>
                <w:szCs w:val="22"/>
              </w:rPr>
              <w:t>9</w:t>
            </w:r>
            <w:r w:rsidR="00B129AC" w:rsidRPr="002669F4">
              <w:rPr>
                <w:rFonts w:ascii="Arial" w:hAnsi="Arial" w:cs="Arial"/>
                <w:sz w:val="22"/>
                <w:szCs w:val="22"/>
              </w:rPr>
              <w:t>-202</w:t>
            </w:r>
            <w:r w:rsidR="00CF1FFA">
              <w:rPr>
                <w:rFonts w:ascii="Arial" w:hAnsi="Arial" w:cs="Arial"/>
                <w:sz w:val="22"/>
                <w:szCs w:val="22"/>
              </w:rPr>
              <w:t xml:space="preserve">1. Guidance: Schools COVID-19 Operational Guidance </w:t>
            </w:r>
            <w:r w:rsidR="00895FEE">
              <w:rPr>
                <w:rFonts w:ascii="Arial" w:hAnsi="Arial" w:cs="Arial"/>
                <w:sz w:val="22"/>
                <w:szCs w:val="22"/>
              </w:rPr>
              <w:t>27</w:t>
            </w:r>
            <w:r w:rsidR="00895FEE" w:rsidRPr="00895FEE">
              <w:rPr>
                <w:rFonts w:ascii="Arial" w:hAnsi="Arial" w:cs="Arial"/>
                <w:sz w:val="22"/>
                <w:szCs w:val="22"/>
                <w:vertAlign w:val="superscript"/>
              </w:rPr>
              <w:t>th</w:t>
            </w:r>
            <w:r w:rsidR="00895FEE">
              <w:rPr>
                <w:rFonts w:ascii="Arial" w:hAnsi="Arial" w:cs="Arial"/>
                <w:sz w:val="22"/>
                <w:szCs w:val="22"/>
              </w:rPr>
              <w:t xml:space="preserve"> August 2021</w:t>
            </w:r>
            <w:r w:rsidR="006B4925">
              <w:rPr>
                <w:rFonts w:ascii="Arial" w:hAnsi="Arial" w:cs="Arial"/>
                <w:sz w:val="22"/>
                <w:szCs w:val="22"/>
              </w:rPr>
              <w:t xml:space="preserve"> Step 4 of the </w:t>
            </w:r>
            <w:r w:rsidR="00895FEE">
              <w:rPr>
                <w:rFonts w:ascii="Arial" w:hAnsi="Arial" w:cs="Arial"/>
                <w:sz w:val="22"/>
                <w:szCs w:val="22"/>
              </w:rPr>
              <w:t>roadmap</w:t>
            </w:r>
          </w:p>
          <w:p w14:paraId="155F07FE" w14:textId="14738DBC" w:rsidR="00DC150A" w:rsidRPr="0070122B" w:rsidRDefault="0070122B" w:rsidP="000A7B27">
            <w:pPr>
              <w:rPr>
                <w:rFonts w:ascii="Arial" w:hAnsi="Arial" w:cs="Arial"/>
                <w:bCs/>
                <w:color w:val="000000" w:themeColor="text1"/>
                <w:sz w:val="22"/>
                <w:szCs w:val="22"/>
              </w:rPr>
            </w:pPr>
            <w:r w:rsidRPr="0070122B">
              <w:rPr>
                <w:rFonts w:ascii="Arial" w:hAnsi="Arial" w:cs="Arial"/>
                <w:b/>
                <w:color w:val="000000" w:themeColor="text1"/>
                <w:sz w:val="22"/>
                <w:szCs w:val="22"/>
              </w:rPr>
              <w:t>Revision:</w:t>
            </w:r>
            <w:r w:rsidRPr="0070122B">
              <w:rPr>
                <w:rFonts w:ascii="Arial" w:hAnsi="Arial" w:cs="Arial"/>
                <w:bCs/>
                <w:color w:val="000000" w:themeColor="text1"/>
                <w:sz w:val="22"/>
                <w:szCs w:val="22"/>
              </w:rPr>
              <w:t>08-09-2021. Minor changes following receipt of comments</w:t>
            </w:r>
            <w:r>
              <w:rPr>
                <w:rFonts w:ascii="Arial" w:hAnsi="Arial" w:cs="Arial"/>
                <w:b/>
                <w:color w:val="000000" w:themeColor="text1"/>
                <w:sz w:val="22"/>
                <w:szCs w:val="22"/>
              </w:rPr>
              <w:t>.</w:t>
            </w:r>
          </w:p>
          <w:p w14:paraId="7BEFB04A" w14:textId="4056A03F" w:rsidR="00426C32" w:rsidRPr="00161977" w:rsidRDefault="00426C32" w:rsidP="003741B6">
            <w:pPr>
              <w:rPr>
                <w:rFonts w:ascii="Arial" w:hAnsi="Arial" w:cs="Arial"/>
                <w:color w:val="FF0000"/>
              </w:rPr>
            </w:pPr>
          </w:p>
        </w:tc>
        <w:tc>
          <w:tcPr>
            <w:tcW w:w="2356" w:type="pct"/>
            <w:gridSpan w:val="4"/>
          </w:tcPr>
          <w:p w14:paraId="421AAF04" w14:textId="7E7D6A25" w:rsidR="00147ACA" w:rsidRDefault="00147ACA" w:rsidP="00F60A3E">
            <w:pPr>
              <w:rPr>
                <w:rFonts w:ascii="Arial" w:hAnsi="Arial" w:cs="Arial"/>
                <w:b/>
                <w:sz w:val="22"/>
                <w:szCs w:val="22"/>
              </w:rPr>
            </w:pPr>
            <w:r>
              <w:rPr>
                <w:rFonts w:ascii="Arial" w:hAnsi="Arial" w:cs="Arial"/>
                <w:b/>
                <w:sz w:val="22"/>
                <w:szCs w:val="22"/>
              </w:rPr>
              <w:t>Manager:</w:t>
            </w:r>
            <w:r w:rsidR="00874C5D">
              <w:rPr>
                <w:rFonts w:ascii="Arial" w:hAnsi="Arial" w:cs="Arial"/>
                <w:b/>
                <w:sz w:val="22"/>
                <w:szCs w:val="22"/>
              </w:rPr>
              <w:t>G Frost</w:t>
            </w:r>
          </w:p>
          <w:p w14:paraId="1983B94D" w14:textId="77777777" w:rsidR="009F7F9E" w:rsidRDefault="009F7F9E" w:rsidP="00F60A3E">
            <w:pPr>
              <w:rPr>
                <w:rFonts w:ascii="Arial" w:hAnsi="Arial" w:cs="Arial"/>
                <w:b/>
              </w:rPr>
            </w:pPr>
          </w:p>
          <w:p w14:paraId="5ADEB8BE" w14:textId="77777777" w:rsidR="009F7F9E" w:rsidRDefault="009F7F9E" w:rsidP="00F60A3E">
            <w:pPr>
              <w:rPr>
                <w:rFonts w:ascii="Arial" w:hAnsi="Arial" w:cs="Arial"/>
                <w:b/>
              </w:rPr>
            </w:pPr>
          </w:p>
          <w:p w14:paraId="2A6F2DD2" w14:textId="77777777" w:rsidR="009F7F9E" w:rsidRDefault="009F7F9E" w:rsidP="00F60A3E">
            <w:pPr>
              <w:rPr>
                <w:rFonts w:ascii="Arial" w:hAnsi="Arial" w:cs="Arial"/>
                <w:b/>
              </w:rPr>
            </w:pPr>
          </w:p>
          <w:p w14:paraId="0445C069" w14:textId="77777777" w:rsidR="009F7F9E" w:rsidRDefault="009F7F9E" w:rsidP="00F60A3E">
            <w:pPr>
              <w:rPr>
                <w:rFonts w:ascii="Arial" w:hAnsi="Arial" w:cs="Arial"/>
                <w:b/>
              </w:rPr>
            </w:pPr>
          </w:p>
          <w:p w14:paraId="354AFE52" w14:textId="063D99E6" w:rsidR="009F7F9E" w:rsidRPr="00386BDB" w:rsidRDefault="009F7F9E" w:rsidP="00F60A3E">
            <w:pPr>
              <w:rPr>
                <w:rFonts w:ascii="Arial" w:hAnsi="Arial" w:cs="Arial"/>
                <w:b/>
              </w:rPr>
            </w:pPr>
          </w:p>
        </w:tc>
        <w:tc>
          <w:tcPr>
            <w:tcW w:w="596" w:type="pct"/>
            <w:gridSpan w:val="4"/>
          </w:tcPr>
          <w:p w14:paraId="79CB0D6D" w14:textId="77777777" w:rsidR="00147ACA" w:rsidRDefault="003741B6" w:rsidP="00CC58DC">
            <w:pPr>
              <w:rPr>
                <w:rFonts w:ascii="Arial" w:hAnsi="Arial" w:cs="Arial"/>
                <w:b/>
                <w:sz w:val="22"/>
                <w:szCs w:val="22"/>
              </w:rPr>
            </w:pPr>
            <w:r w:rsidRPr="003741B6">
              <w:rPr>
                <w:rFonts w:ascii="Arial" w:hAnsi="Arial" w:cs="Arial"/>
                <w:b/>
                <w:sz w:val="22"/>
                <w:szCs w:val="22"/>
              </w:rPr>
              <w:t>Next Annual Review Date:</w:t>
            </w:r>
          </w:p>
          <w:p w14:paraId="6339B5AE" w14:textId="106582C5" w:rsidR="00CF1FFA" w:rsidRPr="00CF1FFA" w:rsidRDefault="00047686" w:rsidP="00CC58DC">
            <w:pPr>
              <w:rPr>
                <w:rFonts w:ascii="Arial" w:hAnsi="Arial" w:cs="Arial"/>
                <w:bCs/>
              </w:rPr>
            </w:pPr>
            <w:r>
              <w:rPr>
                <w:rFonts w:ascii="Arial" w:hAnsi="Arial" w:cs="Arial"/>
                <w:bCs/>
              </w:rPr>
              <w:t>0</w:t>
            </w:r>
            <w:r w:rsidR="00C66974">
              <w:rPr>
                <w:rFonts w:ascii="Arial" w:hAnsi="Arial" w:cs="Arial"/>
                <w:bCs/>
              </w:rPr>
              <w:t>8</w:t>
            </w:r>
            <w:r w:rsidR="00CF1FFA" w:rsidRPr="00CF1FFA">
              <w:rPr>
                <w:rFonts w:ascii="Arial" w:hAnsi="Arial" w:cs="Arial"/>
                <w:bCs/>
              </w:rPr>
              <w:t>-0</w:t>
            </w:r>
            <w:r w:rsidR="00895FEE">
              <w:rPr>
                <w:rFonts w:ascii="Arial" w:hAnsi="Arial" w:cs="Arial"/>
                <w:bCs/>
              </w:rPr>
              <w:t>9</w:t>
            </w:r>
            <w:r w:rsidR="00CF1FFA" w:rsidRPr="00CF1FFA">
              <w:rPr>
                <w:rFonts w:ascii="Arial" w:hAnsi="Arial" w:cs="Arial"/>
                <w:bCs/>
              </w:rPr>
              <w:t>-2022 or change to guidance</w:t>
            </w:r>
          </w:p>
        </w:tc>
      </w:tr>
      <w:tr w:rsidR="00147ACA" w:rsidRPr="00F54232" w14:paraId="11AD3265" w14:textId="77777777" w:rsidTr="00192B6D">
        <w:trPr>
          <w:cantSplit/>
          <w:trHeight w:val="546"/>
        </w:trPr>
        <w:tc>
          <w:tcPr>
            <w:tcW w:w="1490" w:type="pct"/>
            <w:gridSpan w:val="2"/>
            <w:shd w:val="clear" w:color="auto" w:fill="808080"/>
          </w:tcPr>
          <w:p w14:paraId="4F4523E4" w14:textId="77777777" w:rsidR="00147ACA" w:rsidRPr="000937F4" w:rsidRDefault="00147ACA" w:rsidP="00F60A3E">
            <w:pPr>
              <w:jc w:val="center"/>
              <w:rPr>
                <w:rFonts w:ascii="Arial" w:hAnsi="Arial" w:cs="Arial"/>
                <w:b/>
                <w:color w:val="FFFFFF"/>
              </w:rPr>
            </w:pPr>
            <w:r w:rsidRPr="00386BDB">
              <w:rPr>
                <w:rFonts w:ascii="Arial" w:hAnsi="Arial" w:cs="Arial"/>
                <w:b/>
                <w:color w:val="FFFFFF"/>
                <w:sz w:val="22"/>
                <w:szCs w:val="22"/>
              </w:rPr>
              <w:t>Hazard</w:t>
            </w:r>
          </w:p>
        </w:tc>
        <w:tc>
          <w:tcPr>
            <w:tcW w:w="558" w:type="pct"/>
            <w:gridSpan w:val="3"/>
            <w:shd w:val="clear" w:color="auto" w:fill="808080"/>
          </w:tcPr>
          <w:p w14:paraId="2A7EC70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Initial risk</w:t>
            </w:r>
          </w:p>
        </w:tc>
        <w:tc>
          <w:tcPr>
            <w:tcW w:w="969" w:type="pct"/>
            <w:shd w:val="clear" w:color="auto" w:fill="808080"/>
          </w:tcPr>
          <w:p w14:paraId="5CA74D22" w14:textId="77777777" w:rsidR="00147ACA" w:rsidRPr="000937F4" w:rsidRDefault="00147ACA" w:rsidP="00F60A3E">
            <w:pPr>
              <w:jc w:val="center"/>
              <w:rPr>
                <w:rFonts w:ascii="Arial" w:hAnsi="Arial" w:cs="Arial"/>
                <w:b/>
                <w:color w:val="FFFFFF"/>
              </w:rPr>
            </w:pPr>
          </w:p>
        </w:tc>
        <w:tc>
          <w:tcPr>
            <w:tcW w:w="1434" w:type="pct"/>
            <w:gridSpan w:val="4"/>
            <w:shd w:val="clear" w:color="auto" w:fill="808080"/>
          </w:tcPr>
          <w:p w14:paraId="19470485"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Action plan</w:t>
            </w:r>
          </w:p>
        </w:tc>
        <w:tc>
          <w:tcPr>
            <w:tcW w:w="549" w:type="pct"/>
            <w:gridSpan w:val="3"/>
            <w:shd w:val="clear" w:color="auto" w:fill="808080"/>
          </w:tcPr>
          <w:p w14:paraId="54851CC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Residual risk</w:t>
            </w:r>
          </w:p>
        </w:tc>
      </w:tr>
      <w:tr w:rsidR="00F60A3E" w:rsidRPr="00F54232" w14:paraId="51058AD6" w14:textId="77777777" w:rsidTr="00192B6D">
        <w:trPr>
          <w:cantSplit/>
          <w:trHeight w:val="1403"/>
        </w:trPr>
        <w:tc>
          <w:tcPr>
            <w:tcW w:w="742" w:type="pct"/>
            <w:tcBorders>
              <w:right w:val="single" w:sz="4" w:space="0" w:color="auto"/>
            </w:tcBorders>
            <w:shd w:val="clear" w:color="auto" w:fill="808080"/>
          </w:tcPr>
          <w:p w14:paraId="3C73001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Details of hazard</w:t>
            </w:r>
          </w:p>
        </w:tc>
        <w:tc>
          <w:tcPr>
            <w:tcW w:w="748" w:type="pct"/>
            <w:tcBorders>
              <w:left w:val="single" w:sz="4" w:space="0" w:color="auto"/>
            </w:tcBorders>
            <w:shd w:val="clear" w:color="auto" w:fill="808080"/>
          </w:tcPr>
          <w:p w14:paraId="22D7636D"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Who is affected and how?</w:t>
            </w:r>
          </w:p>
        </w:tc>
        <w:tc>
          <w:tcPr>
            <w:tcW w:w="131" w:type="pct"/>
            <w:tcBorders>
              <w:right w:val="single" w:sz="4" w:space="0" w:color="auto"/>
            </w:tcBorders>
            <w:shd w:val="clear" w:color="auto" w:fill="808080"/>
            <w:textDirection w:val="btLr"/>
          </w:tcPr>
          <w:p w14:paraId="3C0E03BF"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32" w:type="pct"/>
            <w:tcBorders>
              <w:left w:val="single" w:sz="4" w:space="0" w:color="auto"/>
              <w:right w:val="single" w:sz="4" w:space="0" w:color="auto"/>
            </w:tcBorders>
            <w:shd w:val="clear" w:color="auto" w:fill="808080"/>
            <w:textDirection w:val="btLr"/>
          </w:tcPr>
          <w:p w14:paraId="00B2843E"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95" w:type="pct"/>
            <w:tcBorders>
              <w:left w:val="single" w:sz="4" w:space="0" w:color="auto"/>
            </w:tcBorders>
            <w:shd w:val="clear" w:color="auto" w:fill="808080"/>
          </w:tcPr>
          <w:p w14:paraId="5B87E76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07C66DE9"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c>
          <w:tcPr>
            <w:tcW w:w="969" w:type="pct"/>
            <w:shd w:val="clear" w:color="auto" w:fill="808080"/>
          </w:tcPr>
          <w:p w14:paraId="627347C1"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What controls are already in place</w:t>
            </w:r>
          </w:p>
        </w:tc>
        <w:tc>
          <w:tcPr>
            <w:tcW w:w="618" w:type="pct"/>
            <w:tcBorders>
              <w:right w:val="single" w:sz="4" w:space="0" w:color="auto"/>
            </w:tcBorders>
            <w:shd w:val="clear" w:color="auto" w:fill="808080"/>
          </w:tcPr>
          <w:p w14:paraId="7B949538"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Further action required</w:t>
            </w:r>
          </w:p>
        </w:tc>
        <w:tc>
          <w:tcPr>
            <w:tcW w:w="303" w:type="pct"/>
            <w:tcBorders>
              <w:left w:val="single" w:sz="4" w:space="0" w:color="auto"/>
              <w:right w:val="single" w:sz="4" w:space="0" w:color="auto"/>
            </w:tcBorders>
            <w:shd w:val="clear" w:color="auto" w:fill="808080"/>
          </w:tcPr>
          <w:p w14:paraId="0E2D8AF2"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whom</w:t>
            </w:r>
          </w:p>
        </w:tc>
        <w:tc>
          <w:tcPr>
            <w:tcW w:w="513" w:type="pct"/>
            <w:gridSpan w:val="2"/>
            <w:tcBorders>
              <w:left w:val="single" w:sz="4" w:space="0" w:color="auto"/>
            </w:tcBorders>
            <w:shd w:val="clear" w:color="auto" w:fill="808080"/>
          </w:tcPr>
          <w:p w14:paraId="0438144C"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By when</w:t>
            </w:r>
          </w:p>
        </w:tc>
        <w:tc>
          <w:tcPr>
            <w:tcW w:w="134" w:type="pct"/>
            <w:tcBorders>
              <w:right w:val="single" w:sz="4" w:space="0" w:color="auto"/>
            </w:tcBorders>
            <w:shd w:val="clear" w:color="auto" w:fill="808080"/>
            <w:textDirection w:val="btLr"/>
          </w:tcPr>
          <w:p w14:paraId="766F6BCB"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Likelihood</w:t>
            </w:r>
          </w:p>
        </w:tc>
        <w:tc>
          <w:tcPr>
            <w:tcW w:w="127" w:type="pct"/>
            <w:tcBorders>
              <w:left w:val="single" w:sz="4" w:space="0" w:color="auto"/>
              <w:right w:val="single" w:sz="4" w:space="0" w:color="auto"/>
            </w:tcBorders>
            <w:shd w:val="clear" w:color="auto" w:fill="808080"/>
            <w:textDirection w:val="btLr"/>
          </w:tcPr>
          <w:p w14:paraId="2B872FD3" w14:textId="77777777" w:rsidR="00147ACA" w:rsidRPr="000937F4" w:rsidRDefault="00147ACA" w:rsidP="00F60A3E">
            <w:pPr>
              <w:ind w:left="113" w:right="113"/>
              <w:jc w:val="center"/>
              <w:rPr>
                <w:rFonts w:ascii="Arial" w:hAnsi="Arial" w:cs="Arial"/>
                <w:color w:val="FFFFFF"/>
                <w:sz w:val="18"/>
                <w:szCs w:val="18"/>
              </w:rPr>
            </w:pPr>
            <w:r w:rsidRPr="000937F4">
              <w:rPr>
                <w:rFonts w:ascii="Arial" w:hAnsi="Arial" w:cs="Arial"/>
                <w:color w:val="FFFFFF"/>
                <w:sz w:val="18"/>
                <w:szCs w:val="18"/>
              </w:rPr>
              <w:t>Consequence</w:t>
            </w:r>
          </w:p>
        </w:tc>
        <w:tc>
          <w:tcPr>
            <w:tcW w:w="288" w:type="pct"/>
            <w:tcBorders>
              <w:left w:val="single" w:sz="4" w:space="0" w:color="auto"/>
            </w:tcBorders>
            <w:shd w:val="clear" w:color="auto" w:fill="808080"/>
          </w:tcPr>
          <w:p w14:paraId="7C428CD6"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Risk</w:t>
            </w:r>
          </w:p>
          <w:p w14:paraId="2021F01F" w14:textId="77777777" w:rsidR="00147ACA" w:rsidRPr="000937F4" w:rsidRDefault="00147ACA" w:rsidP="00F60A3E">
            <w:pPr>
              <w:jc w:val="center"/>
              <w:rPr>
                <w:rFonts w:ascii="Arial" w:hAnsi="Arial" w:cs="Arial"/>
                <w:b/>
                <w:color w:val="FFFFFF"/>
              </w:rPr>
            </w:pPr>
            <w:r w:rsidRPr="000937F4">
              <w:rPr>
                <w:rFonts w:ascii="Arial" w:hAnsi="Arial" w:cs="Arial"/>
                <w:b/>
                <w:color w:val="FFFFFF"/>
                <w:sz w:val="22"/>
                <w:szCs w:val="22"/>
              </w:rPr>
              <w:t>L/M/H</w:t>
            </w:r>
          </w:p>
        </w:tc>
      </w:tr>
      <w:tr w:rsidR="00DE3150" w:rsidRPr="00DC26C1" w14:paraId="4AF6DB8C" w14:textId="77777777" w:rsidTr="003741B6">
        <w:trPr>
          <w:cantSplit/>
          <w:trHeight w:val="818"/>
        </w:trPr>
        <w:tc>
          <w:tcPr>
            <w:tcW w:w="742" w:type="pct"/>
            <w:tcBorders>
              <w:right w:val="single" w:sz="4" w:space="0" w:color="auto"/>
            </w:tcBorders>
          </w:tcPr>
          <w:p w14:paraId="6EDBF4D2" w14:textId="77777777" w:rsidR="00DE3150" w:rsidRDefault="00DE3150" w:rsidP="00DE3150">
            <w:pPr>
              <w:rPr>
                <w:rFonts w:ascii="Arial" w:hAnsi="Arial" w:cs="Arial"/>
                <w:sz w:val="22"/>
                <w:szCs w:val="22"/>
              </w:rPr>
            </w:pPr>
            <w:bookmarkStart w:id="0" w:name="_Hlk49414251"/>
            <w:r w:rsidRPr="00DF1A91">
              <w:rPr>
                <w:rFonts w:ascii="Arial" w:hAnsi="Arial" w:cs="Arial"/>
                <w:b/>
                <w:bCs/>
                <w:sz w:val="22"/>
                <w:szCs w:val="22"/>
              </w:rPr>
              <w:t>Awareness and understanding</w:t>
            </w:r>
          </w:p>
          <w:bookmarkEnd w:id="0"/>
          <w:p w14:paraId="074C0C50" w14:textId="77777777" w:rsidR="00DE3150" w:rsidRDefault="00DE3150" w:rsidP="00DE3150">
            <w:pPr>
              <w:rPr>
                <w:rFonts w:ascii="Arial" w:hAnsi="Arial" w:cs="Arial"/>
                <w:sz w:val="22"/>
                <w:szCs w:val="22"/>
              </w:rPr>
            </w:pPr>
          </w:p>
          <w:p w14:paraId="0B80FB75"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Transmission / </w:t>
            </w:r>
          </w:p>
          <w:p w14:paraId="6E3B794A" w14:textId="77777777" w:rsidR="00DE3150" w:rsidRPr="00742BDD" w:rsidRDefault="00DE3150" w:rsidP="00DE3150">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AA8F827" w14:textId="77777777" w:rsidR="00DE3150" w:rsidRDefault="00DE3150" w:rsidP="00DE3150">
            <w:pPr>
              <w:rPr>
                <w:rFonts w:ascii="Arial" w:hAnsi="Arial" w:cs="Arial"/>
                <w:sz w:val="22"/>
                <w:szCs w:val="22"/>
              </w:rPr>
            </w:pPr>
          </w:p>
          <w:p w14:paraId="3F44DC24" w14:textId="77777777" w:rsidR="00DE3150" w:rsidRPr="00C56BCC" w:rsidRDefault="00DE3150" w:rsidP="00DE3150">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B4343C6" w14:textId="77777777" w:rsidR="00DE3150" w:rsidRDefault="00DE3150" w:rsidP="00DE3150">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7A868806" w14:textId="77777777" w:rsidR="009F7F9E" w:rsidRDefault="009F7F9E" w:rsidP="00DE3150">
            <w:pPr>
              <w:rPr>
                <w:ins w:id="1" w:author="Chris Leach" w:date="2020-12-04T14:16:00Z"/>
                <w:rFonts w:ascii="Arial" w:hAnsi="Arial" w:cs="Arial"/>
                <w:b/>
                <w:bCs/>
                <w:sz w:val="22"/>
                <w:szCs w:val="22"/>
              </w:rPr>
            </w:pPr>
          </w:p>
          <w:p w14:paraId="7C4F95A5" w14:textId="7BE3F423" w:rsidR="009F7F9E" w:rsidRDefault="009F7F9E" w:rsidP="00DE3150">
            <w:pPr>
              <w:rPr>
                <w:ins w:id="2" w:author="Chris Leach" w:date="2020-12-04T14:17:00Z"/>
                <w:rFonts w:ascii="Arial" w:hAnsi="Arial" w:cs="Arial"/>
                <w:b/>
                <w:bCs/>
                <w:sz w:val="22"/>
                <w:szCs w:val="22"/>
              </w:rPr>
            </w:pPr>
          </w:p>
          <w:p w14:paraId="2CF7689D" w14:textId="4F90AD27" w:rsidR="009F7F9E" w:rsidRPr="00F52C20" w:rsidRDefault="009F7F9E" w:rsidP="00DE3150">
            <w:pPr>
              <w:rPr>
                <w:rFonts w:ascii="Arial" w:hAnsi="Arial" w:cs="Arial"/>
                <w:b/>
                <w:bCs/>
                <w:sz w:val="22"/>
                <w:szCs w:val="22"/>
              </w:rPr>
            </w:pPr>
          </w:p>
        </w:tc>
        <w:tc>
          <w:tcPr>
            <w:tcW w:w="748" w:type="pct"/>
            <w:tcBorders>
              <w:left w:val="single" w:sz="4" w:space="0" w:color="auto"/>
            </w:tcBorders>
          </w:tcPr>
          <w:p w14:paraId="4C0B9BDB" w14:textId="77777777" w:rsidR="00DE3150" w:rsidRDefault="00DE3150" w:rsidP="00DE3150">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7466F899"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Pupils</w:t>
            </w:r>
          </w:p>
          <w:p w14:paraId="2D5BEFD5"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Parents</w:t>
            </w:r>
          </w:p>
          <w:p w14:paraId="3B0C87BC" w14:textId="77777777" w:rsidR="00DE3150"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Visitors</w:t>
            </w:r>
            <w:r w:rsidRPr="005F4A07">
              <w:rPr>
                <w:rFonts w:ascii="Arial" w:hAnsi="Arial" w:cs="Arial"/>
                <w:sz w:val="22"/>
                <w:szCs w:val="22"/>
              </w:rPr>
              <w:t> </w:t>
            </w:r>
          </w:p>
          <w:p w14:paraId="6AC00A77" w14:textId="77777777" w:rsidR="00DE3150" w:rsidRPr="005F4A07" w:rsidRDefault="00DE3150" w:rsidP="00DE3150">
            <w:pPr>
              <w:pStyle w:val="Header"/>
              <w:numPr>
                <w:ilvl w:val="0"/>
                <w:numId w:val="5"/>
              </w:numPr>
              <w:tabs>
                <w:tab w:val="left" w:pos="720"/>
              </w:tabs>
              <w:rPr>
                <w:rFonts w:ascii="Arial" w:hAnsi="Arial" w:cs="Arial"/>
                <w:sz w:val="22"/>
                <w:szCs w:val="22"/>
              </w:rPr>
            </w:pPr>
            <w:r>
              <w:rPr>
                <w:rFonts w:ascii="Arial" w:hAnsi="Arial" w:cs="Arial"/>
                <w:sz w:val="22"/>
                <w:szCs w:val="22"/>
              </w:rPr>
              <w:t>Contractors</w:t>
            </w:r>
          </w:p>
          <w:p w14:paraId="14EB0817" w14:textId="72968EB9" w:rsidR="00DE3150" w:rsidRPr="00742BDD" w:rsidRDefault="005F23FC" w:rsidP="00DE3150">
            <w:pPr>
              <w:pStyle w:val="Header"/>
              <w:rPr>
                <w:rFonts w:ascii="Arial" w:hAnsi="Arial" w:cs="Arial"/>
                <w:sz w:val="22"/>
                <w:szCs w:val="22"/>
              </w:rPr>
            </w:pPr>
            <w:r>
              <w:rPr>
                <w:rFonts w:ascii="Arial" w:hAnsi="Arial" w:cs="Arial"/>
                <w:sz w:val="16"/>
                <w:szCs w:val="16"/>
              </w:rPr>
              <w:t xml:space="preserve"> </w:t>
            </w:r>
            <w:r w:rsidR="00627C94" w:rsidRPr="00314E57">
              <w:rPr>
                <w:rFonts w:ascii="Arial" w:hAnsi="Arial" w:cs="Arial"/>
                <w:sz w:val="22"/>
                <w:szCs w:val="22"/>
              </w:rPr>
              <w:t>Main</w:t>
            </w:r>
            <w:r w:rsidR="00627C94">
              <w:rPr>
                <w:rFonts w:ascii="Arial" w:hAnsi="Arial" w:cs="Arial"/>
                <w:sz w:val="22"/>
                <w:szCs w:val="22"/>
              </w:rPr>
              <w:t xml:space="preserve"> s</w:t>
            </w:r>
            <w:r w:rsidR="00DE3150" w:rsidRPr="00742BDD">
              <w:rPr>
                <w:rFonts w:ascii="Arial" w:hAnsi="Arial" w:cs="Arial"/>
                <w:sz w:val="22"/>
                <w:szCs w:val="22"/>
              </w:rPr>
              <w:t>ymptoms</w:t>
            </w:r>
          </w:p>
          <w:p w14:paraId="17A2073E" w14:textId="77777777" w:rsidR="00DE3150" w:rsidRPr="00742BDD" w:rsidRDefault="00DE3150" w:rsidP="00DE3150">
            <w:pPr>
              <w:pStyle w:val="Header"/>
              <w:rPr>
                <w:rFonts w:ascii="Arial" w:hAnsi="Arial" w:cs="Arial"/>
                <w:sz w:val="22"/>
                <w:szCs w:val="22"/>
              </w:rPr>
            </w:pPr>
            <w:r w:rsidRPr="00742BDD">
              <w:rPr>
                <w:rFonts w:ascii="Arial" w:hAnsi="Arial" w:cs="Arial"/>
                <w:sz w:val="22"/>
                <w:szCs w:val="22"/>
              </w:rPr>
              <w:t>Continuous cough</w:t>
            </w:r>
          </w:p>
          <w:p w14:paraId="3DFC816F" w14:textId="06BF24AD" w:rsidR="00DE3150" w:rsidRDefault="00DE3150" w:rsidP="00DE3150">
            <w:pPr>
              <w:pStyle w:val="Header"/>
              <w:rPr>
                <w:rFonts w:ascii="Arial" w:hAnsi="Arial" w:cs="Arial"/>
                <w:sz w:val="22"/>
                <w:szCs w:val="22"/>
              </w:rPr>
            </w:pPr>
            <w:r w:rsidRPr="00742BDD">
              <w:rPr>
                <w:rFonts w:ascii="Arial" w:hAnsi="Arial" w:cs="Arial"/>
                <w:sz w:val="22"/>
                <w:szCs w:val="22"/>
              </w:rPr>
              <w:t xml:space="preserve">High temperature (over 37.8 degrees) </w:t>
            </w:r>
            <w:r w:rsidR="00B7505F">
              <w:rPr>
                <w:rFonts w:ascii="Arial" w:hAnsi="Arial" w:cs="Arial"/>
                <w:sz w:val="22"/>
                <w:szCs w:val="22"/>
              </w:rPr>
              <w:t xml:space="preserve">on chest or back   </w:t>
            </w:r>
            <w:r w:rsidRPr="00742BDD">
              <w:rPr>
                <w:rFonts w:ascii="Arial" w:hAnsi="Arial" w:cs="Arial"/>
                <w:sz w:val="22"/>
                <w:szCs w:val="22"/>
              </w:rPr>
              <w:t>Loss of, or change to the sense of smell</w:t>
            </w:r>
            <w:r>
              <w:rPr>
                <w:rFonts w:ascii="Arial" w:hAnsi="Arial" w:cs="Arial"/>
                <w:sz w:val="22"/>
                <w:szCs w:val="22"/>
              </w:rPr>
              <w:t xml:space="preserve"> </w:t>
            </w:r>
            <w:r w:rsidRPr="00C90829">
              <w:rPr>
                <w:rFonts w:ascii="Arial" w:hAnsi="Arial" w:cs="Arial"/>
                <w:sz w:val="22"/>
                <w:szCs w:val="22"/>
              </w:rPr>
              <w:t>(anosmia)</w:t>
            </w:r>
          </w:p>
          <w:p w14:paraId="6DEEB2E6" w14:textId="79520847" w:rsidR="00627C94" w:rsidRDefault="00627C94" w:rsidP="00DE3150">
            <w:pPr>
              <w:pStyle w:val="Header"/>
              <w:rPr>
                <w:rFonts w:ascii="Arial" w:hAnsi="Arial" w:cs="Arial"/>
                <w:sz w:val="22"/>
                <w:szCs w:val="22"/>
              </w:rPr>
            </w:pPr>
          </w:p>
          <w:p w14:paraId="5B148D31" w14:textId="0641A8A1" w:rsidR="00627C94" w:rsidRPr="005F23FC" w:rsidRDefault="00627C94" w:rsidP="00DE3150">
            <w:pPr>
              <w:pStyle w:val="Header"/>
              <w:rPr>
                <w:rFonts w:ascii="Arial" w:hAnsi="Arial" w:cs="Arial"/>
                <w:sz w:val="22"/>
                <w:szCs w:val="22"/>
              </w:rPr>
            </w:pPr>
            <w:r w:rsidRPr="005F23FC">
              <w:rPr>
                <w:rFonts w:ascii="Arial" w:hAnsi="Arial" w:cs="Arial"/>
                <w:sz w:val="22"/>
                <w:szCs w:val="22"/>
              </w:rPr>
              <w:t>Milder symptoms</w:t>
            </w:r>
          </w:p>
          <w:p w14:paraId="63EFF6B2" w14:textId="101DC96A" w:rsidR="00627C94" w:rsidRDefault="00627C94" w:rsidP="00DE3150">
            <w:pPr>
              <w:pStyle w:val="Header"/>
              <w:rPr>
                <w:rFonts w:ascii="Arial" w:hAnsi="Arial" w:cs="Arial"/>
                <w:sz w:val="22"/>
                <w:szCs w:val="22"/>
              </w:rPr>
            </w:pPr>
            <w:r w:rsidRPr="005F23FC">
              <w:rPr>
                <w:rFonts w:ascii="Arial" w:hAnsi="Arial" w:cs="Arial"/>
                <w:sz w:val="22"/>
                <w:szCs w:val="22"/>
              </w:rPr>
              <w:t xml:space="preserve">Headaches, fatigue &amp; lethargy, sore throat, muscle aches; shortness of breath, </w:t>
            </w:r>
            <w:r w:rsidRPr="005F23FC">
              <w:rPr>
                <w:rFonts w:ascii="Arial" w:hAnsi="Arial" w:cs="Arial"/>
                <w:sz w:val="22"/>
                <w:szCs w:val="22"/>
              </w:rPr>
              <w:lastRenderedPageBreak/>
              <w:t>tummy upset / diarrhoea or vomiting.</w:t>
            </w:r>
          </w:p>
          <w:p w14:paraId="1AFE43BD" w14:textId="77777777" w:rsidR="00DE3150" w:rsidRDefault="00DE3150" w:rsidP="00DE3150">
            <w:pPr>
              <w:pStyle w:val="Header"/>
              <w:rPr>
                <w:rFonts w:ascii="Arial" w:hAnsi="Arial" w:cs="Arial"/>
                <w:sz w:val="22"/>
                <w:szCs w:val="22"/>
              </w:rPr>
            </w:pPr>
          </w:p>
          <w:p w14:paraId="277956EB" w14:textId="77777777" w:rsidR="00DE3150" w:rsidRDefault="00DE3150" w:rsidP="00DE3150">
            <w:pPr>
              <w:pStyle w:val="Header"/>
              <w:rPr>
                <w:rFonts w:ascii="Arial" w:hAnsi="Arial" w:cs="Arial"/>
                <w:sz w:val="22"/>
                <w:szCs w:val="22"/>
              </w:rPr>
            </w:pPr>
            <w:r>
              <w:rPr>
                <w:rFonts w:ascii="Arial" w:hAnsi="Arial" w:cs="Arial"/>
                <w:sz w:val="22"/>
                <w:szCs w:val="22"/>
              </w:rPr>
              <w:t>Affects</w:t>
            </w:r>
          </w:p>
          <w:p w14:paraId="7508441E" w14:textId="77777777" w:rsidR="00DE3150" w:rsidRDefault="00DE3150" w:rsidP="00DE3150">
            <w:pPr>
              <w:pStyle w:val="Header"/>
              <w:rPr>
                <w:rFonts w:ascii="Arial" w:hAnsi="Arial" w:cs="Arial"/>
                <w:sz w:val="22"/>
                <w:szCs w:val="22"/>
              </w:rPr>
            </w:pPr>
            <w:r>
              <w:rPr>
                <w:rFonts w:ascii="Arial" w:hAnsi="Arial" w:cs="Arial"/>
                <w:sz w:val="22"/>
                <w:szCs w:val="22"/>
              </w:rPr>
              <w:t>Mild flu symptoms</w:t>
            </w:r>
          </w:p>
          <w:p w14:paraId="592A2F6E" w14:textId="77777777" w:rsidR="00DE3150" w:rsidRDefault="00DE3150" w:rsidP="00DE3150">
            <w:pPr>
              <w:pStyle w:val="Header"/>
              <w:rPr>
                <w:rFonts w:ascii="Arial" w:hAnsi="Arial" w:cs="Arial"/>
                <w:sz w:val="22"/>
                <w:szCs w:val="22"/>
              </w:rPr>
            </w:pPr>
            <w:r>
              <w:rPr>
                <w:rFonts w:ascii="Arial" w:hAnsi="Arial" w:cs="Arial"/>
                <w:sz w:val="22"/>
                <w:szCs w:val="22"/>
              </w:rPr>
              <w:t xml:space="preserve">Respiratory infection </w:t>
            </w:r>
          </w:p>
          <w:p w14:paraId="426A649B" w14:textId="77777777" w:rsidR="00DE3150" w:rsidRDefault="00DE3150" w:rsidP="00DE3150">
            <w:pPr>
              <w:pStyle w:val="Header"/>
              <w:rPr>
                <w:rFonts w:ascii="Arial" w:hAnsi="Arial" w:cs="Arial"/>
                <w:sz w:val="22"/>
                <w:szCs w:val="22"/>
              </w:rPr>
            </w:pPr>
            <w:r>
              <w:rPr>
                <w:rFonts w:ascii="Arial" w:hAnsi="Arial" w:cs="Arial"/>
                <w:sz w:val="22"/>
                <w:szCs w:val="22"/>
              </w:rPr>
              <w:t>Breathing difficulties</w:t>
            </w:r>
          </w:p>
          <w:p w14:paraId="06A25964" w14:textId="77777777" w:rsidR="00DE3150" w:rsidRDefault="00DE3150" w:rsidP="00DE3150">
            <w:pPr>
              <w:pStyle w:val="Header"/>
              <w:rPr>
                <w:rFonts w:ascii="Arial" w:hAnsi="Arial" w:cs="Arial"/>
                <w:sz w:val="22"/>
                <w:szCs w:val="22"/>
              </w:rPr>
            </w:pPr>
            <w:r>
              <w:rPr>
                <w:rFonts w:ascii="Arial" w:hAnsi="Arial" w:cs="Arial"/>
                <w:sz w:val="22"/>
                <w:szCs w:val="22"/>
              </w:rPr>
              <w:t>Asthma</w:t>
            </w:r>
          </w:p>
          <w:p w14:paraId="4E03E7AC" w14:textId="77777777" w:rsidR="00DE3150" w:rsidRDefault="00DE3150" w:rsidP="00DE3150">
            <w:pPr>
              <w:pStyle w:val="Header"/>
              <w:rPr>
                <w:rFonts w:ascii="Arial" w:hAnsi="Arial" w:cs="Arial"/>
                <w:sz w:val="22"/>
                <w:szCs w:val="22"/>
              </w:rPr>
            </w:pPr>
            <w:r w:rsidRPr="00742BDD">
              <w:rPr>
                <w:rFonts w:ascii="Arial" w:hAnsi="Arial" w:cs="Arial"/>
                <w:sz w:val="22"/>
                <w:szCs w:val="22"/>
              </w:rPr>
              <w:t xml:space="preserve">Fatality </w:t>
            </w:r>
          </w:p>
          <w:p w14:paraId="2A75273A" w14:textId="5AD239E5" w:rsidR="000E6A4F" w:rsidRPr="005F4A07" w:rsidRDefault="000E6A4F" w:rsidP="00DE3150">
            <w:pPr>
              <w:pStyle w:val="Header"/>
              <w:rPr>
                <w:rFonts w:ascii="Arial" w:hAnsi="Arial" w:cs="Arial"/>
                <w:sz w:val="22"/>
                <w:szCs w:val="22"/>
                <w:lang w:val="en-US"/>
              </w:rPr>
            </w:pPr>
          </w:p>
        </w:tc>
        <w:tc>
          <w:tcPr>
            <w:tcW w:w="131" w:type="pct"/>
            <w:tcBorders>
              <w:right w:val="single" w:sz="4" w:space="0" w:color="auto"/>
            </w:tcBorders>
          </w:tcPr>
          <w:p w14:paraId="6B6EADE4" w14:textId="0866E441" w:rsidR="00DE3150" w:rsidRDefault="00DE3150" w:rsidP="00DE3150">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right w:val="single" w:sz="4" w:space="0" w:color="auto"/>
            </w:tcBorders>
          </w:tcPr>
          <w:p w14:paraId="1011EB28" w14:textId="6E4F3C65" w:rsidR="00DE3150" w:rsidRDefault="00DE3150" w:rsidP="00DE3150">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A772398" w14:textId="70CCE407" w:rsidR="00DE3150" w:rsidRPr="00946F97" w:rsidRDefault="00DE3150" w:rsidP="00DE3150">
            <w:pPr>
              <w:ind w:left="113" w:right="113"/>
              <w:jc w:val="right"/>
              <w:rPr>
                <w:rFonts w:ascii="Arial" w:hAnsi="Arial" w:cs="Arial"/>
                <w:b/>
                <w:color w:val="FFC000"/>
                <w:sz w:val="40"/>
                <w:szCs w:val="40"/>
              </w:rPr>
            </w:pPr>
            <w:r w:rsidRPr="00FC07CF">
              <w:rPr>
                <w:rFonts w:ascii="Arial" w:hAnsi="Arial" w:cs="Arial"/>
                <w:b/>
                <w:color w:val="FFC000"/>
                <w:sz w:val="40"/>
                <w:szCs w:val="40"/>
              </w:rPr>
              <w:t>HIGH</w:t>
            </w:r>
          </w:p>
        </w:tc>
        <w:tc>
          <w:tcPr>
            <w:tcW w:w="969" w:type="pct"/>
          </w:tcPr>
          <w:p w14:paraId="679D2B53" w14:textId="463F9D0F" w:rsidR="00DE3150" w:rsidRPr="005F23FC" w:rsidRDefault="00877F29" w:rsidP="006125C9">
            <w:pPr>
              <w:spacing w:after="160" w:line="259" w:lineRule="auto"/>
              <w:rPr>
                <w:rFonts w:ascii="Arial" w:hAnsi="Arial" w:cs="Arial"/>
                <w:sz w:val="22"/>
                <w:szCs w:val="22"/>
              </w:rPr>
            </w:pPr>
            <w:r w:rsidRPr="005F23FC">
              <w:rPr>
                <w:rFonts w:ascii="Arial" w:hAnsi="Arial" w:cs="Arial"/>
                <w:b/>
                <w:bCs/>
                <w:sz w:val="22"/>
                <w:szCs w:val="22"/>
              </w:rPr>
              <w:t>1.</w:t>
            </w:r>
            <w:bookmarkStart w:id="3" w:name="_Hlk49862257"/>
            <w:r w:rsidR="009735FF" w:rsidRPr="005F23FC">
              <w:rPr>
                <w:rFonts w:ascii="Arial" w:hAnsi="Arial" w:cs="Arial"/>
                <w:sz w:val="22"/>
                <w:szCs w:val="22"/>
              </w:rPr>
              <w:t>Staff, pupils, parents, visitors and contractors</w:t>
            </w:r>
            <w:r w:rsidR="00E17140" w:rsidRPr="005F23FC">
              <w:rPr>
                <w:rFonts w:ascii="Arial" w:hAnsi="Arial" w:cs="Arial"/>
                <w:sz w:val="22"/>
                <w:szCs w:val="22"/>
              </w:rPr>
              <w:t xml:space="preserve"> are advised </w:t>
            </w:r>
            <w:r w:rsidR="001D0478" w:rsidRPr="005F23FC">
              <w:rPr>
                <w:rFonts w:ascii="Arial" w:hAnsi="Arial" w:cs="Arial"/>
                <w:sz w:val="22"/>
                <w:szCs w:val="22"/>
              </w:rPr>
              <w:t xml:space="preserve">through verbal and written communication including signs </w:t>
            </w:r>
            <w:r w:rsidR="00E17140" w:rsidRPr="005F23FC">
              <w:rPr>
                <w:rFonts w:ascii="Arial" w:hAnsi="Arial" w:cs="Arial"/>
                <w:sz w:val="22"/>
                <w:szCs w:val="22"/>
              </w:rPr>
              <w:t xml:space="preserve">that they MUST not attend the school, they must stay at home, self-isolate and follow PHE Stay at Home guidance and NHS Test and Trace process if:  </w:t>
            </w:r>
            <w:r w:rsidR="00670922" w:rsidRPr="005F23FC">
              <w:rPr>
                <w:rFonts w:ascii="Arial" w:hAnsi="Arial" w:cs="Arial"/>
                <w:sz w:val="22"/>
                <w:szCs w:val="22"/>
              </w:rPr>
              <w:t xml:space="preserve">    </w:t>
            </w:r>
            <w:r w:rsidR="004A7526" w:rsidRPr="005F23FC">
              <w:rPr>
                <w:rFonts w:ascii="Arial" w:hAnsi="Arial" w:cs="Arial"/>
                <w:sz w:val="22"/>
                <w:szCs w:val="22"/>
              </w:rPr>
              <w:t xml:space="preserve">             </w:t>
            </w:r>
            <w:ins w:id="4" w:author="Chris Leach" w:date="2021-07-19T08:50:00Z">
              <w:r w:rsidR="001D0478" w:rsidRPr="005F23FC">
                <w:rPr>
                  <w:rFonts w:ascii="Arial" w:hAnsi="Arial" w:cs="Arial"/>
                  <w:sz w:val="22"/>
                  <w:szCs w:val="22"/>
                </w:rPr>
                <w:t xml:space="preserve">          </w:t>
              </w:r>
            </w:ins>
            <w:r w:rsidR="00670922" w:rsidRPr="005F23FC">
              <w:rPr>
                <w:rFonts w:ascii="Arial" w:hAnsi="Arial" w:cs="Arial"/>
                <w:sz w:val="22"/>
                <w:szCs w:val="22"/>
              </w:rPr>
              <w:t xml:space="preserve">a. </w:t>
            </w:r>
            <w:r w:rsidR="005C0E8B" w:rsidRPr="005F23FC">
              <w:rPr>
                <w:rFonts w:ascii="Arial" w:hAnsi="Arial" w:cs="Arial"/>
                <w:sz w:val="22"/>
                <w:szCs w:val="22"/>
              </w:rPr>
              <w:t xml:space="preserve">they </w:t>
            </w:r>
            <w:r w:rsidR="00670922" w:rsidRPr="005F23FC">
              <w:rPr>
                <w:rFonts w:ascii="Arial" w:hAnsi="Arial" w:cs="Arial"/>
                <w:sz w:val="22"/>
                <w:szCs w:val="22"/>
              </w:rPr>
              <w:t xml:space="preserve">currently have Coronavirus (COVID-19) symptoms </w:t>
            </w:r>
            <w:r w:rsidR="001F3E63">
              <w:rPr>
                <w:rFonts w:ascii="Arial" w:hAnsi="Arial" w:cs="Arial"/>
                <w:sz w:val="22"/>
                <w:szCs w:val="22"/>
              </w:rPr>
              <w:t>or</w:t>
            </w:r>
            <w:r w:rsidR="00047686" w:rsidRPr="005F23FC">
              <w:rPr>
                <w:rFonts w:ascii="Arial" w:hAnsi="Arial" w:cs="Arial"/>
                <w:sz w:val="22"/>
                <w:szCs w:val="22"/>
              </w:rPr>
              <w:t xml:space="preserve">                      </w:t>
            </w:r>
            <w:r w:rsidR="0002699F" w:rsidRPr="005F23FC">
              <w:rPr>
                <w:rFonts w:ascii="Arial" w:hAnsi="Arial" w:cs="Arial"/>
                <w:sz w:val="22"/>
                <w:szCs w:val="22"/>
              </w:rPr>
              <w:t>b.</w:t>
            </w:r>
            <w:r w:rsidR="00506B36" w:rsidRPr="005F23FC">
              <w:rPr>
                <w:rFonts w:ascii="Arial" w:hAnsi="Arial" w:cs="Arial"/>
                <w:sz w:val="22"/>
                <w:szCs w:val="22"/>
              </w:rPr>
              <w:t>they have tested positive for COVID-19</w:t>
            </w:r>
            <w:r w:rsidR="001745A5">
              <w:rPr>
                <w:rFonts w:ascii="Arial" w:hAnsi="Arial" w:cs="Arial"/>
                <w:sz w:val="22"/>
                <w:szCs w:val="22"/>
              </w:rPr>
              <w:t xml:space="preserve"> </w:t>
            </w:r>
            <w:r w:rsidR="006125C9">
              <w:rPr>
                <w:rFonts w:ascii="Arial" w:hAnsi="Arial" w:cs="Arial"/>
                <w:sz w:val="22"/>
                <w:szCs w:val="22"/>
              </w:rPr>
              <w:t xml:space="preserve">and are in their self-isolation period                </w:t>
            </w:r>
            <w:r w:rsidR="00E5531F" w:rsidRPr="005F23FC">
              <w:rPr>
                <w:rFonts w:ascii="Arial" w:hAnsi="Arial" w:cs="Arial"/>
                <w:b/>
                <w:bCs/>
                <w:sz w:val="22"/>
                <w:szCs w:val="22"/>
              </w:rPr>
              <w:t>2.</w:t>
            </w:r>
            <w:r w:rsidR="00E825FC" w:rsidRPr="005F23FC">
              <w:rPr>
                <w:rFonts w:ascii="Arial" w:hAnsi="Arial" w:cs="Arial"/>
                <w:sz w:val="16"/>
                <w:szCs w:val="16"/>
              </w:rPr>
              <w:t xml:space="preserve"> </w:t>
            </w:r>
            <w:r w:rsidR="00E5531F" w:rsidRPr="005F23FC">
              <w:rPr>
                <w:rFonts w:ascii="Arial" w:hAnsi="Arial" w:cs="Arial"/>
                <w:sz w:val="22"/>
                <w:szCs w:val="22"/>
              </w:rPr>
              <w:t xml:space="preserve">Staff </w:t>
            </w:r>
            <w:r w:rsidR="0022032D">
              <w:rPr>
                <w:rFonts w:ascii="Arial" w:hAnsi="Arial" w:cs="Arial"/>
                <w:sz w:val="22"/>
                <w:szCs w:val="22"/>
              </w:rPr>
              <w:t xml:space="preserve">advised they </w:t>
            </w:r>
            <w:r w:rsidR="00E5531F" w:rsidRPr="005F23FC">
              <w:rPr>
                <w:rFonts w:ascii="Arial" w:hAnsi="Arial" w:cs="Arial"/>
                <w:sz w:val="22"/>
                <w:szCs w:val="22"/>
              </w:rPr>
              <w:t xml:space="preserve">must self-isolate if they live in the </w:t>
            </w:r>
            <w:r w:rsidR="00E5531F" w:rsidRPr="005F23FC">
              <w:rPr>
                <w:rFonts w:ascii="Arial" w:hAnsi="Arial" w:cs="Arial"/>
                <w:sz w:val="22"/>
                <w:szCs w:val="22"/>
              </w:rPr>
              <w:lastRenderedPageBreak/>
              <w:t>same household as someone with COVID-</w:t>
            </w:r>
            <w:r w:rsidR="00FB7313" w:rsidRPr="005F23FC">
              <w:rPr>
                <w:rFonts w:ascii="Arial" w:hAnsi="Arial" w:cs="Arial"/>
                <w:sz w:val="22"/>
                <w:szCs w:val="22"/>
              </w:rPr>
              <w:t>19 or</w:t>
            </w:r>
            <w:r w:rsidR="00E5531F" w:rsidRPr="005F23FC">
              <w:rPr>
                <w:rFonts w:ascii="Arial" w:hAnsi="Arial" w:cs="Arial"/>
                <w:sz w:val="22"/>
                <w:szCs w:val="22"/>
              </w:rPr>
              <w:t xml:space="preserve"> are </w:t>
            </w:r>
            <w:r w:rsidR="001F3E63">
              <w:rPr>
                <w:rFonts w:ascii="Arial" w:hAnsi="Arial" w:cs="Arial"/>
                <w:sz w:val="22"/>
                <w:szCs w:val="22"/>
              </w:rPr>
              <w:t>confirmed</w:t>
            </w:r>
            <w:r w:rsidR="001745A5">
              <w:rPr>
                <w:rFonts w:ascii="Arial" w:hAnsi="Arial" w:cs="Arial"/>
                <w:sz w:val="22"/>
                <w:szCs w:val="22"/>
              </w:rPr>
              <w:t xml:space="preserve"> by NHS Test and Trace as </w:t>
            </w:r>
            <w:r w:rsidR="00E5531F" w:rsidRPr="005F23FC">
              <w:rPr>
                <w:rFonts w:ascii="Arial" w:hAnsi="Arial" w:cs="Arial"/>
                <w:sz w:val="22"/>
                <w:szCs w:val="22"/>
              </w:rPr>
              <w:t xml:space="preserve">a close contact of someone with COVID-19, </w:t>
            </w:r>
            <w:r w:rsidR="001F3E63">
              <w:rPr>
                <w:rFonts w:ascii="Arial" w:hAnsi="Arial" w:cs="Arial"/>
                <w:sz w:val="22"/>
                <w:szCs w:val="22"/>
              </w:rPr>
              <w:t>unless any of the following applies</w:t>
            </w:r>
            <w:r w:rsidR="00FB7313" w:rsidRPr="005F23FC">
              <w:rPr>
                <w:rFonts w:ascii="Arial" w:hAnsi="Arial" w:cs="Arial"/>
                <w:sz w:val="22"/>
                <w:szCs w:val="22"/>
              </w:rPr>
              <w:t>:</w:t>
            </w:r>
            <w:r w:rsidR="00E5531F" w:rsidRPr="005F23FC">
              <w:rPr>
                <w:rFonts w:ascii="Arial" w:hAnsi="Arial" w:cs="Arial"/>
                <w:sz w:val="22"/>
                <w:szCs w:val="22"/>
              </w:rPr>
              <w:t xml:space="preserve">                  </w:t>
            </w:r>
            <w:r w:rsidR="001745A5">
              <w:rPr>
                <w:rFonts w:ascii="Arial" w:hAnsi="Arial" w:cs="Arial"/>
                <w:sz w:val="22"/>
                <w:szCs w:val="22"/>
              </w:rPr>
              <w:t xml:space="preserve">                  </w:t>
            </w:r>
            <w:r w:rsidR="00E5531F" w:rsidRPr="005F23FC">
              <w:rPr>
                <w:rFonts w:ascii="Arial" w:hAnsi="Arial" w:cs="Arial"/>
                <w:sz w:val="22"/>
                <w:szCs w:val="22"/>
              </w:rPr>
              <w:t xml:space="preserve">a.fully vaccinated </w:t>
            </w:r>
            <w:r w:rsidR="00FB7313" w:rsidRPr="005F23FC">
              <w:rPr>
                <w:rFonts w:ascii="Arial" w:hAnsi="Arial" w:cs="Arial"/>
                <w:sz w:val="22"/>
                <w:szCs w:val="22"/>
              </w:rPr>
              <w:t>(2 jabs)</w:t>
            </w:r>
            <w:r w:rsidR="00E5531F" w:rsidRPr="005F23FC">
              <w:rPr>
                <w:rFonts w:ascii="Arial" w:hAnsi="Arial" w:cs="Arial"/>
                <w:sz w:val="22"/>
                <w:szCs w:val="22"/>
              </w:rPr>
              <w:t xml:space="preserve">                    </w:t>
            </w:r>
            <w:r w:rsidR="00FB7313" w:rsidRPr="005F23FC">
              <w:rPr>
                <w:rFonts w:ascii="Arial" w:hAnsi="Arial" w:cs="Arial"/>
                <w:sz w:val="22"/>
                <w:szCs w:val="22"/>
              </w:rPr>
              <w:t>b.</w:t>
            </w:r>
            <w:r w:rsidR="001745A5">
              <w:rPr>
                <w:rFonts w:ascii="Arial" w:hAnsi="Arial" w:cs="Arial"/>
                <w:sz w:val="22"/>
                <w:szCs w:val="22"/>
              </w:rPr>
              <w:t>below</w:t>
            </w:r>
            <w:r w:rsidR="00E5531F" w:rsidRPr="005F23FC">
              <w:rPr>
                <w:rFonts w:ascii="Arial" w:hAnsi="Arial" w:cs="Arial"/>
                <w:sz w:val="22"/>
                <w:szCs w:val="22"/>
              </w:rPr>
              <w:t xml:space="preserve"> the age of 18 years and 6 months       </w:t>
            </w:r>
            <w:r w:rsidR="00FB7313" w:rsidRPr="005F23FC">
              <w:rPr>
                <w:rFonts w:ascii="Arial" w:hAnsi="Arial" w:cs="Arial"/>
                <w:sz w:val="22"/>
                <w:szCs w:val="22"/>
              </w:rPr>
              <w:t xml:space="preserve">                  </w:t>
            </w:r>
            <w:r w:rsidR="00E5531F" w:rsidRPr="005F23FC">
              <w:rPr>
                <w:rFonts w:ascii="Arial" w:hAnsi="Arial" w:cs="Arial"/>
                <w:sz w:val="22"/>
                <w:szCs w:val="22"/>
              </w:rPr>
              <w:t>c</w:t>
            </w:r>
            <w:r w:rsidR="00FB7313" w:rsidRPr="005F23FC">
              <w:rPr>
                <w:rFonts w:ascii="Arial" w:hAnsi="Arial" w:cs="Arial"/>
                <w:sz w:val="22"/>
                <w:szCs w:val="22"/>
              </w:rPr>
              <w:t>.</w:t>
            </w:r>
            <w:r w:rsidR="00E5531F" w:rsidRPr="005F23FC">
              <w:rPr>
                <w:rFonts w:ascii="Arial" w:hAnsi="Arial" w:cs="Arial"/>
                <w:sz w:val="22"/>
                <w:szCs w:val="22"/>
              </w:rPr>
              <w:t xml:space="preserve">currently part of </w:t>
            </w:r>
            <w:r w:rsidR="00FB7313" w:rsidRPr="005F23FC">
              <w:rPr>
                <w:rFonts w:ascii="Arial" w:hAnsi="Arial" w:cs="Arial"/>
                <w:sz w:val="22"/>
                <w:szCs w:val="22"/>
              </w:rPr>
              <w:t xml:space="preserve">or have taken part in </w:t>
            </w:r>
            <w:r w:rsidR="00E5531F" w:rsidRPr="005F23FC">
              <w:rPr>
                <w:rFonts w:ascii="Arial" w:hAnsi="Arial" w:cs="Arial"/>
                <w:sz w:val="22"/>
                <w:szCs w:val="22"/>
              </w:rPr>
              <w:t xml:space="preserve">an approved COVID-19 vaccine trial </w:t>
            </w:r>
            <w:r w:rsidR="00FB7313" w:rsidRPr="005F23FC">
              <w:rPr>
                <w:rFonts w:ascii="Arial" w:hAnsi="Arial" w:cs="Arial"/>
                <w:sz w:val="22"/>
                <w:szCs w:val="22"/>
              </w:rPr>
              <w:t xml:space="preserve">                                      </w:t>
            </w:r>
            <w:r w:rsidR="00E5531F" w:rsidRPr="005F23FC">
              <w:rPr>
                <w:rFonts w:ascii="Arial" w:hAnsi="Arial" w:cs="Arial"/>
                <w:sz w:val="22"/>
                <w:szCs w:val="22"/>
              </w:rPr>
              <w:t>d.</w:t>
            </w:r>
            <w:r w:rsidR="001745A5">
              <w:rPr>
                <w:rFonts w:ascii="Arial" w:hAnsi="Arial" w:cs="Arial"/>
                <w:sz w:val="22"/>
                <w:szCs w:val="22"/>
              </w:rPr>
              <w:t>un</w:t>
            </w:r>
            <w:r w:rsidR="00E5531F" w:rsidRPr="005F23FC">
              <w:rPr>
                <w:rFonts w:ascii="Arial" w:hAnsi="Arial" w:cs="Arial"/>
                <w:sz w:val="22"/>
                <w:szCs w:val="22"/>
              </w:rPr>
              <w:t>able to get vaccinated</w:t>
            </w:r>
            <w:r w:rsidR="00E825FC" w:rsidRPr="005F23FC">
              <w:rPr>
                <w:rFonts w:ascii="Arial" w:hAnsi="Arial" w:cs="Arial"/>
                <w:sz w:val="22"/>
                <w:szCs w:val="22"/>
              </w:rPr>
              <w:t xml:space="preserve"> </w:t>
            </w:r>
            <w:r w:rsidR="001745A5">
              <w:rPr>
                <w:rFonts w:ascii="Arial" w:hAnsi="Arial" w:cs="Arial"/>
                <w:sz w:val="22"/>
                <w:szCs w:val="22"/>
              </w:rPr>
              <w:t>for</w:t>
            </w:r>
            <w:r w:rsidR="00E825FC" w:rsidRPr="005F23FC">
              <w:rPr>
                <w:rFonts w:ascii="Arial" w:hAnsi="Arial" w:cs="Arial"/>
                <w:sz w:val="22"/>
                <w:szCs w:val="22"/>
              </w:rPr>
              <w:t xml:space="preserve"> medical reasons</w:t>
            </w:r>
            <w:r w:rsidR="00FB7313" w:rsidRPr="005F23FC">
              <w:rPr>
                <w:rFonts w:ascii="Arial" w:hAnsi="Arial" w:cs="Arial"/>
                <w:sz w:val="22"/>
                <w:szCs w:val="22"/>
              </w:rPr>
              <w:t xml:space="preserve">               </w:t>
            </w:r>
            <w:r w:rsidR="001745A5">
              <w:rPr>
                <w:rFonts w:ascii="Arial" w:hAnsi="Arial" w:cs="Arial"/>
                <w:sz w:val="22"/>
                <w:szCs w:val="22"/>
              </w:rPr>
              <w:t xml:space="preserve">    </w:t>
            </w:r>
            <w:r w:rsidR="00FB7313" w:rsidRPr="005F23FC">
              <w:rPr>
                <w:rFonts w:ascii="Arial" w:hAnsi="Arial" w:cs="Arial"/>
                <w:b/>
                <w:bCs/>
                <w:sz w:val="22"/>
                <w:szCs w:val="22"/>
              </w:rPr>
              <w:t>3.</w:t>
            </w:r>
            <w:r w:rsidR="00895FEE" w:rsidRPr="005F23FC">
              <w:rPr>
                <w:rFonts w:ascii="Arial" w:hAnsi="Arial" w:cs="Arial"/>
                <w:sz w:val="16"/>
                <w:szCs w:val="16"/>
              </w:rPr>
              <w:t xml:space="preserve"> </w:t>
            </w:r>
            <w:r w:rsidR="00FB7313" w:rsidRPr="005F23FC">
              <w:rPr>
                <w:rFonts w:ascii="Arial" w:hAnsi="Arial" w:cs="Arial"/>
                <w:sz w:val="22"/>
                <w:szCs w:val="22"/>
              </w:rPr>
              <w:t>Staff</w:t>
            </w:r>
            <w:r w:rsidR="006125C9">
              <w:rPr>
                <w:rFonts w:ascii="Arial" w:hAnsi="Arial" w:cs="Arial"/>
                <w:sz w:val="22"/>
                <w:szCs w:val="22"/>
              </w:rPr>
              <w:t>/pupils</w:t>
            </w:r>
            <w:r w:rsidR="00FB7313" w:rsidRPr="005F23FC">
              <w:rPr>
                <w:rFonts w:ascii="Arial" w:hAnsi="Arial" w:cs="Arial"/>
                <w:sz w:val="22"/>
                <w:szCs w:val="22"/>
              </w:rPr>
              <w:t xml:space="preserve"> </w:t>
            </w:r>
            <w:r w:rsidR="0022032D">
              <w:rPr>
                <w:rFonts w:ascii="Arial" w:hAnsi="Arial" w:cs="Arial"/>
                <w:sz w:val="22"/>
                <w:szCs w:val="22"/>
              </w:rPr>
              <w:t xml:space="preserve">advised </w:t>
            </w:r>
            <w:r w:rsidR="006125C9">
              <w:rPr>
                <w:rFonts w:ascii="Arial" w:hAnsi="Arial" w:cs="Arial"/>
                <w:sz w:val="22"/>
                <w:szCs w:val="22"/>
              </w:rPr>
              <w:t>where any of the following applies:</w:t>
            </w:r>
            <w:r w:rsidR="006125C9" w:rsidRPr="005F23FC">
              <w:rPr>
                <w:rFonts w:ascii="Arial" w:hAnsi="Arial" w:cs="Arial"/>
                <w:sz w:val="22"/>
                <w:szCs w:val="22"/>
              </w:rPr>
              <w:t xml:space="preserve"> a.fully vaccinated (2 jabs)</w:t>
            </w:r>
            <w:r w:rsidR="006125C9">
              <w:rPr>
                <w:rFonts w:ascii="Arial" w:hAnsi="Arial" w:cs="Arial"/>
                <w:sz w:val="22"/>
                <w:szCs w:val="22"/>
              </w:rPr>
              <w:t>,</w:t>
            </w:r>
            <w:r w:rsidR="006125C9" w:rsidRPr="005F23FC">
              <w:rPr>
                <w:rFonts w:ascii="Arial" w:hAnsi="Arial" w:cs="Arial"/>
                <w:sz w:val="22"/>
                <w:szCs w:val="22"/>
              </w:rPr>
              <w:t xml:space="preserve"> b.below the age of 18 years and 6 months</w:t>
            </w:r>
            <w:r w:rsidR="006125C9">
              <w:rPr>
                <w:rFonts w:ascii="Arial" w:hAnsi="Arial" w:cs="Arial"/>
                <w:sz w:val="22"/>
                <w:szCs w:val="22"/>
              </w:rPr>
              <w:t xml:space="preserve">, </w:t>
            </w:r>
            <w:r w:rsidR="00C67E15">
              <w:rPr>
                <w:rFonts w:ascii="Arial" w:hAnsi="Arial" w:cs="Arial"/>
                <w:sz w:val="22"/>
                <w:szCs w:val="22"/>
              </w:rPr>
              <w:t xml:space="preserve">                 </w:t>
            </w:r>
            <w:r w:rsidR="006125C9" w:rsidRPr="005F23FC">
              <w:rPr>
                <w:rFonts w:ascii="Arial" w:hAnsi="Arial" w:cs="Arial"/>
                <w:sz w:val="22"/>
                <w:szCs w:val="22"/>
              </w:rPr>
              <w:t xml:space="preserve">c.have taken part in or are currently part of an approved COVID-19 vaccine trial </w:t>
            </w:r>
            <w:r w:rsidR="006125C9">
              <w:rPr>
                <w:rFonts w:ascii="Arial" w:hAnsi="Arial" w:cs="Arial"/>
                <w:sz w:val="22"/>
                <w:szCs w:val="22"/>
              </w:rPr>
              <w:t>or d</w:t>
            </w:r>
            <w:r w:rsidR="006125C9" w:rsidRPr="005F23FC">
              <w:rPr>
                <w:rFonts w:ascii="Arial" w:hAnsi="Arial" w:cs="Arial"/>
                <w:sz w:val="22"/>
                <w:szCs w:val="22"/>
              </w:rPr>
              <w:t>.are not able to get vaccinated for medical reasons</w:t>
            </w:r>
            <w:r w:rsidR="006125C9">
              <w:rPr>
                <w:rFonts w:ascii="Arial" w:hAnsi="Arial" w:cs="Arial"/>
                <w:sz w:val="22"/>
                <w:szCs w:val="22"/>
              </w:rPr>
              <w:t xml:space="preserve"> </w:t>
            </w:r>
            <w:r w:rsidR="008822FC" w:rsidRPr="005F23FC">
              <w:rPr>
                <w:rFonts w:ascii="Arial" w:hAnsi="Arial" w:cs="Arial"/>
                <w:sz w:val="22"/>
                <w:szCs w:val="22"/>
              </w:rPr>
              <w:t>pupils</w:t>
            </w:r>
            <w:r w:rsidR="006125C9">
              <w:rPr>
                <w:rFonts w:ascii="Arial" w:hAnsi="Arial" w:cs="Arial"/>
                <w:sz w:val="22"/>
                <w:szCs w:val="22"/>
              </w:rPr>
              <w:t>,</w:t>
            </w:r>
            <w:r w:rsidR="008822FC" w:rsidRPr="005F23FC">
              <w:rPr>
                <w:rFonts w:ascii="Arial" w:hAnsi="Arial" w:cs="Arial"/>
                <w:sz w:val="22"/>
                <w:szCs w:val="22"/>
              </w:rPr>
              <w:t xml:space="preserve"> when contacted by</w:t>
            </w:r>
            <w:r w:rsidR="008822FC" w:rsidRPr="005F23FC">
              <w:t xml:space="preserve"> </w:t>
            </w:r>
            <w:r w:rsidR="008822FC" w:rsidRPr="005F23FC">
              <w:rPr>
                <w:rFonts w:ascii="Arial" w:hAnsi="Arial" w:cs="Arial"/>
                <w:sz w:val="22"/>
                <w:szCs w:val="22"/>
              </w:rPr>
              <w:t xml:space="preserve">NHS Test and Trace, informed they have been in close contact with a positive case and </w:t>
            </w:r>
            <w:r w:rsidR="00E825FC" w:rsidRPr="005F23FC">
              <w:rPr>
                <w:rFonts w:ascii="Arial" w:hAnsi="Arial" w:cs="Arial"/>
                <w:sz w:val="22"/>
                <w:szCs w:val="22"/>
              </w:rPr>
              <w:t>advised to</w:t>
            </w:r>
            <w:r w:rsidR="008822FC" w:rsidRPr="005F23FC">
              <w:rPr>
                <w:rFonts w:ascii="Arial" w:hAnsi="Arial" w:cs="Arial"/>
                <w:sz w:val="22"/>
                <w:szCs w:val="22"/>
              </w:rPr>
              <w:t xml:space="preserve"> take a PCR test</w:t>
            </w:r>
            <w:r w:rsidR="0022032D">
              <w:rPr>
                <w:rFonts w:ascii="Arial" w:hAnsi="Arial" w:cs="Arial"/>
                <w:sz w:val="22"/>
                <w:szCs w:val="22"/>
              </w:rPr>
              <w:t>,</w:t>
            </w:r>
            <w:r w:rsidR="008822FC" w:rsidRPr="005F23FC">
              <w:rPr>
                <w:rFonts w:ascii="Arial" w:hAnsi="Arial" w:cs="Arial"/>
                <w:sz w:val="22"/>
                <w:szCs w:val="22"/>
              </w:rPr>
              <w:t xml:space="preserve"> </w:t>
            </w:r>
            <w:r w:rsidR="00E825FC" w:rsidRPr="005F23FC">
              <w:rPr>
                <w:rFonts w:ascii="Arial" w:hAnsi="Arial" w:cs="Arial"/>
                <w:sz w:val="22"/>
                <w:szCs w:val="22"/>
              </w:rPr>
              <w:t>must do</w:t>
            </w:r>
            <w:r w:rsidR="008822FC" w:rsidRPr="005F23FC">
              <w:rPr>
                <w:rFonts w:ascii="Arial" w:hAnsi="Arial" w:cs="Arial"/>
                <w:sz w:val="22"/>
                <w:szCs w:val="22"/>
              </w:rPr>
              <w:t xml:space="preserve"> so and inform the school </w:t>
            </w:r>
            <w:r w:rsidR="006125C9">
              <w:rPr>
                <w:rFonts w:ascii="Arial" w:hAnsi="Arial" w:cs="Arial"/>
                <w:sz w:val="22"/>
                <w:szCs w:val="22"/>
              </w:rPr>
              <w:t xml:space="preserve">that they have been identified as </w:t>
            </w:r>
            <w:r w:rsidR="006125C9">
              <w:rPr>
                <w:rFonts w:ascii="Arial" w:hAnsi="Arial" w:cs="Arial"/>
                <w:sz w:val="22"/>
                <w:szCs w:val="22"/>
              </w:rPr>
              <w:lastRenderedPageBreak/>
              <w:t xml:space="preserve">a close contact </w:t>
            </w:r>
            <w:r w:rsidR="00E825FC" w:rsidRPr="005F23FC">
              <w:rPr>
                <w:rFonts w:ascii="Arial" w:hAnsi="Arial" w:cs="Arial"/>
                <w:sz w:val="22"/>
                <w:szCs w:val="22"/>
              </w:rPr>
              <w:t xml:space="preserve">and the result of the </w:t>
            </w:r>
            <w:r w:rsidR="006125C9">
              <w:rPr>
                <w:rFonts w:ascii="Arial" w:hAnsi="Arial" w:cs="Arial"/>
                <w:sz w:val="22"/>
                <w:szCs w:val="22"/>
              </w:rPr>
              <w:t xml:space="preserve">PCR </w:t>
            </w:r>
            <w:r w:rsidR="00E825FC" w:rsidRPr="005F23FC">
              <w:rPr>
                <w:rFonts w:ascii="Arial" w:hAnsi="Arial" w:cs="Arial"/>
                <w:sz w:val="22"/>
                <w:szCs w:val="22"/>
              </w:rPr>
              <w:t>test.</w:t>
            </w:r>
            <w:r w:rsidR="00C67E15">
              <w:rPr>
                <w:rFonts w:ascii="Arial" w:hAnsi="Arial" w:cs="Arial"/>
                <w:sz w:val="22"/>
                <w:szCs w:val="22"/>
              </w:rPr>
              <w:t xml:space="preserve"> Pupils who are symptom </w:t>
            </w:r>
            <w:r w:rsidR="0022032D">
              <w:rPr>
                <w:rFonts w:ascii="Arial" w:hAnsi="Arial" w:cs="Arial"/>
                <w:sz w:val="22"/>
                <w:szCs w:val="22"/>
              </w:rPr>
              <w:t xml:space="preserve">free </w:t>
            </w:r>
            <w:r w:rsidR="00C67E15">
              <w:rPr>
                <w:rFonts w:ascii="Arial" w:hAnsi="Arial" w:cs="Arial"/>
                <w:sz w:val="22"/>
                <w:szCs w:val="22"/>
              </w:rPr>
              <w:t xml:space="preserve">and staff who meet at least one of points a. to d. and are symptom free can attend school whilst waiting test results. </w:t>
            </w:r>
            <w:r w:rsidR="00E825FC" w:rsidRPr="005F23FC">
              <w:rPr>
                <w:rFonts w:ascii="Arial" w:hAnsi="Arial" w:cs="Arial"/>
                <w:sz w:val="22"/>
                <w:szCs w:val="22"/>
              </w:rPr>
              <w:t xml:space="preserve">                                            </w:t>
            </w:r>
            <w:r w:rsidR="00E825FC" w:rsidRPr="005F23FC">
              <w:rPr>
                <w:rFonts w:ascii="Arial" w:hAnsi="Arial" w:cs="Arial"/>
                <w:b/>
                <w:bCs/>
                <w:sz w:val="22"/>
                <w:szCs w:val="22"/>
              </w:rPr>
              <w:t>4.</w:t>
            </w:r>
            <w:r w:rsidR="00E825FC" w:rsidRPr="005F23FC">
              <w:rPr>
                <w:rFonts w:ascii="Arial" w:hAnsi="Arial" w:cs="Arial"/>
                <w:sz w:val="22"/>
                <w:szCs w:val="22"/>
              </w:rPr>
              <w:t xml:space="preserve">Staff and pupils </w:t>
            </w:r>
            <w:r w:rsidR="0022032D">
              <w:rPr>
                <w:rFonts w:ascii="Arial" w:hAnsi="Arial" w:cs="Arial"/>
                <w:sz w:val="22"/>
                <w:szCs w:val="22"/>
              </w:rPr>
              <w:t xml:space="preserve">advised they </w:t>
            </w:r>
            <w:r w:rsidR="00E825FC" w:rsidRPr="005F23FC">
              <w:rPr>
                <w:rFonts w:ascii="Arial" w:hAnsi="Arial" w:cs="Arial"/>
                <w:sz w:val="22"/>
                <w:szCs w:val="22"/>
              </w:rPr>
              <w:t>must self-isolate if they</w:t>
            </w:r>
            <w:r w:rsidR="00D74953" w:rsidRPr="005F23FC">
              <w:rPr>
                <w:rFonts w:ascii="Arial" w:hAnsi="Arial" w:cs="Arial"/>
                <w:sz w:val="22"/>
                <w:szCs w:val="22"/>
              </w:rPr>
              <w:t xml:space="preserve"> have been in a country or territory on the </w:t>
            </w:r>
            <w:hyperlink r:id="rId11" w:anchor="red-list" w:history="1">
              <w:r w:rsidR="00D74953" w:rsidRPr="005F23FC">
                <w:rPr>
                  <w:rStyle w:val="Hyperlink"/>
                  <w:rFonts w:ascii="Arial" w:hAnsi="Arial" w:cs="Arial"/>
                  <w:sz w:val="22"/>
                  <w:szCs w:val="22"/>
                </w:rPr>
                <w:t>red list</w:t>
              </w:r>
            </w:hyperlink>
            <w:r w:rsidR="00D74953" w:rsidRPr="005F23FC">
              <w:rPr>
                <w:rFonts w:ascii="Arial" w:hAnsi="Arial" w:cs="Arial"/>
                <w:sz w:val="22"/>
                <w:szCs w:val="22"/>
              </w:rPr>
              <w:t> </w:t>
            </w:r>
            <w:r w:rsidR="001D0478" w:rsidRPr="005F23FC">
              <w:rPr>
                <w:rFonts w:ascii="Arial" w:hAnsi="Arial" w:cs="Arial"/>
                <w:sz w:val="22"/>
                <w:szCs w:val="22"/>
              </w:rPr>
              <w:t xml:space="preserve">or government specified amber list countries </w:t>
            </w:r>
            <w:r w:rsidR="00D74953" w:rsidRPr="005F23FC">
              <w:rPr>
                <w:rFonts w:ascii="Arial" w:hAnsi="Arial" w:cs="Arial"/>
                <w:sz w:val="22"/>
                <w:szCs w:val="22"/>
              </w:rPr>
              <w:t xml:space="preserve">in the 10 days before </w:t>
            </w:r>
            <w:r w:rsidR="00E825FC" w:rsidRPr="005F23FC">
              <w:rPr>
                <w:rFonts w:ascii="Arial" w:hAnsi="Arial" w:cs="Arial"/>
                <w:sz w:val="22"/>
                <w:szCs w:val="22"/>
              </w:rPr>
              <w:t>they</w:t>
            </w:r>
            <w:r w:rsidR="00D74953" w:rsidRPr="005F23FC">
              <w:rPr>
                <w:rFonts w:ascii="Arial" w:hAnsi="Arial" w:cs="Arial"/>
                <w:sz w:val="22"/>
                <w:szCs w:val="22"/>
              </w:rPr>
              <w:t xml:space="preserve"> arrive</w:t>
            </w:r>
            <w:r w:rsidR="00E825FC" w:rsidRPr="005F23FC">
              <w:rPr>
                <w:rFonts w:ascii="Arial" w:hAnsi="Arial" w:cs="Arial"/>
                <w:sz w:val="22"/>
                <w:szCs w:val="22"/>
              </w:rPr>
              <w:t>d</w:t>
            </w:r>
            <w:r w:rsidR="00D74953" w:rsidRPr="005F23FC">
              <w:rPr>
                <w:rFonts w:ascii="Arial" w:hAnsi="Arial" w:cs="Arial"/>
                <w:sz w:val="22"/>
                <w:szCs w:val="22"/>
              </w:rPr>
              <w:t xml:space="preserve"> in England.</w:t>
            </w:r>
            <w:r w:rsidR="00895FEE" w:rsidRPr="005F23FC">
              <w:rPr>
                <w:rFonts w:ascii="Arial" w:hAnsi="Arial" w:cs="Arial"/>
                <w:sz w:val="22"/>
                <w:szCs w:val="22"/>
              </w:rPr>
              <w:t xml:space="preserve">                       </w:t>
            </w:r>
            <w:del w:id="5" w:author="Chris Leach" w:date="2021-02-24T13:09:00Z">
              <w:r w:rsidR="00BC4840" w:rsidRPr="005F23FC" w:rsidDel="00B7505F">
                <w:rPr>
                  <w:rFonts w:ascii="Arial" w:hAnsi="Arial" w:cs="Arial"/>
                  <w:b/>
                  <w:bCs/>
                  <w:sz w:val="22"/>
                  <w:szCs w:val="22"/>
                </w:rPr>
                <w:delText xml:space="preserve">               </w:delText>
              </w:r>
            </w:del>
            <w:bookmarkEnd w:id="3"/>
            <w:r w:rsidR="00895FEE" w:rsidRPr="005F23FC">
              <w:rPr>
                <w:rFonts w:ascii="Arial" w:hAnsi="Arial" w:cs="Arial"/>
                <w:b/>
                <w:bCs/>
                <w:sz w:val="22"/>
                <w:szCs w:val="22"/>
              </w:rPr>
              <w:t>5</w:t>
            </w:r>
            <w:r w:rsidR="00DE3150" w:rsidRPr="005F23FC">
              <w:rPr>
                <w:rFonts w:ascii="Arial" w:hAnsi="Arial" w:cs="Arial"/>
                <w:b/>
                <w:bCs/>
                <w:sz w:val="22"/>
                <w:szCs w:val="22"/>
              </w:rPr>
              <w:t>.</w:t>
            </w:r>
            <w:r w:rsidR="00DE3150" w:rsidRPr="005F23FC">
              <w:rPr>
                <w:rFonts w:ascii="Arial" w:hAnsi="Arial" w:cs="Arial"/>
                <w:sz w:val="22"/>
                <w:szCs w:val="22"/>
              </w:rPr>
              <w:t xml:space="preserve">Regular GOV.UK Coronavirus (COVID-19) </w:t>
            </w:r>
            <w:r w:rsidRPr="005F23FC">
              <w:rPr>
                <w:rFonts w:ascii="Arial" w:hAnsi="Arial" w:cs="Arial"/>
                <w:sz w:val="22"/>
                <w:szCs w:val="22"/>
              </w:rPr>
              <w:t xml:space="preserve">and NHS Test and Trace </w:t>
            </w:r>
            <w:r w:rsidR="00DE3150" w:rsidRPr="005F23FC">
              <w:rPr>
                <w:rFonts w:ascii="Arial" w:hAnsi="Arial" w:cs="Arial"/>
                <w:sz w:val="22"/>
                <w:szCs w:val="22"/>
              </w:rPr>
              <w:t xml:space="preserve">latest information briefings to all staff. </w:t>
            </w:r>
            <w:r w:rsidRPr="005F23FC">
              <w:rPr>
                <w:rFonts w:ascii="Arial" w:hAnsi="Arial" w:cs="Arial"/>
                <w:sz w:val="22"/>
                <w:szCs w:val="22"/>
              </w:rPr>
              <w:t xml:space="preserve">                         </w:t>
            </w:r>
            <w:r w:rsidR="00DC3422" w:rsidRPr="005F23FC">
              <w:rPr>
                <w:rFonts w:ascii="Arial" w:hAnsi="Arial" w:cs="Arial"/>
                <w:sz w:val="22"/>
                <w:szCs w:val="22"/>
              </w:rPr>
              <w:t xml:space="preserve">           </w:t>
            </w:r>
            <w:r w:rsidR="00895FEE" w:rsidRPr="005F23FC">
              <w:rPr>
                <w:rFonts w:ascii="Arial" w:hAnsi="Arial" w:cs="Arial"/>
                <w:b/>
                <w:bCs/>
                <w:sz w:val="22"/>
                <w:szCs w:val="22"/>
              </w:rPr>
              <w:t>6</w:t>
            </w:r>
            <w:r w:rsidR="00DE3150" w:rsidRPr="005F23FC">
              <w:rPr>
                <w:rFonts w:ascii="Arial" w:hAnsi="Arial" w:cs="Arial"/>
                <w:b/>
                <w:bCs/>
                <w:sz w:val="22"/>
                <w:szCs w:val="22"/>
              </w:rPr>
              <w:t>.</w:t>
            </w:r>
            <w:r w:rsidR="00DE3150" w:rsidRPr="005F23FC">
              <w:rPr>
                <w:rFonts w:ascii="Arial" w:hAnsi="Arial" w:cs="Arial"/>
                <w:sz w:val="22"/>
                <w:szCs w:val="22"/>
              </w:rPr>
              <w:t xml:space="preserve">COVID-19 risk assessment </w:t>
            </w:r>
            <w:r w:rsidRPr="005F23FC">
              <w:rPr>
                <w:rFonts w:ascii="Arial" w:hAnsi="Arial" w:cs="Arial"/>
                <w:sz w:val="22"/>
                <w:szCs w:val="22"/>
              </w:rPr>
              <w:t xml:space="preserve">and revisions </w:t>
            </w:r>
            <w:r w:rsidR="00DE3150" w:rsidRPr="005F23FC">
              <w:rPr>
                <w:rFonts w:ascii="Arial" w:hAnsi="Arial" w:cs="Arial"/>
                <w:sz w:val="22"/>
                <w:szCs w:val="22"/>
              </w:rPr>
              <w:t xml:space="preserve">communicated to staff.                                           </w:t>
            </w:r>
            <w:r w:rsidR="00895FEE" w:rsidRPr="005F23FC">
              <w:rPr>
                <w:rFonts w:ascii="Arial" w:hAnsi="Arial" w:cs="Arial"/>
                <w:b/>
                <w:bCs/>
                <w:sz w:val="22"/>
                <w:szCs w:val="22"/>
              </w:rPr>
              <w:t>7</w:t>
            </w:r>
            <w:r w:rsidR="00DE3150" w:rsidRPr="005F23FC">
              <w:rPr>
                <w:rFonts w:ascii="Arial" w:hAnsi="Arial" w:cs="Arial"/>
                <w:b/>
                <w:bCs/>
                <w:sz w:val="22"/>
                <w:szCs w:val="22"/>
              </w:rPr>
              <w:t>.</w:t>
            </w:r>
            <w:bookmarkStart w:id="6" w:name="_Hlk49855038"/>
            <w:r w:rsidR="00DE3150" w:rsidRPr="005F23FC">
              <w:rPr>
                <w:rFonts w:ascii="Arial" w:hAnsi="Arial" w:cs="Arial"/>
                <w:sz w:val="22"/>
                <w:szCs w:val="22"/>
              </w:rPr>
              <w:t xml:space="preserve">Latest PHE Coronavirus (COVID-19) </w:t>
            </w:r>
            <w:r w:rsidR="006A621C" w:rsidRPr="005F23FC">
              <w:rPr>
                <w:rFonts w:ascii="Arial" w:hAnsi="Arial" w:cs="Arial"/>
                <w:sz w:val="22"/>
                <w:szCs w:val="22"/>
              </w:rPr>
              <w:t>posters</w:t>
            </w:r>
            <w:r w:rsidR="006A621C" w:rsidRPr="005F23FC">
              <w:t xml:space="preserve"> </w:t>
            </w:r>
            <w:r w:rsidR="006A621C" w:rsidRPr="005F23FC">
              <w:rPr>
                <w:rFonts w:ascii="Arial" w:hAnsi="Arial" w:cs="Arial"/>
                <w:sz w:val="22"/>
                <w:szCs w:val="22"/>
              </w:rPr>
              <w:t xml:space="preserve">displayed in staff areas/visitor areas, </w:t>
            </w:r>
            <w:r w:rsidR="00047686" w:rsidRPr="005F23FC">
              <w:rPr>
                <w:rFonts w:ascii="Arial" w:hAnsi="Arial" w:cs="Arial"/>
                <w:sz w:val="22"/>
                <w:szCs w:val="22"/>
              </w:rPr>
              <w:t>e</w:t>
            </w:r>
            <w:r w:rsidR="006A621C" w:rsidRPr="005F23FC">
              <w:rPr>
                <w:rFonts w:ascii="Arial" w:hAnsi="Arial" w:cs="Arial"/>
                <w:sz w:val="22"/>
                <w:szCs w:val="22"/>
              </w:rPr>
              <w:t xml:space="preserve">ntrances, classrooms and toilets for </w:t>
            </w:r>
            <w:r w:rsidR="00627C94" w:rsidRPr="005F23FC">
              <w:rPr>
                <w:rFonts w:ascii="Arial" w:hAnsi="Arial" w:cs="Arial"/>
                <w:sz w:val="22"/>
                <w:szCs w:val="22"/>
              </w:rPr>
              <w:t xml:space="preserve">vaccinations, </w:t>
            </w:r>
            <w:r w:rsidRPr="005F23FC">
              <w:rPr>
                <w:rFonts w:ascii="Arial" w:hAnsi="Arial" w:cs="Arial"/>
                <w:sz w:val="22"/>
                <w:szCs w:val="22"/>
              </w:rPr>
              <w:t>hygiene</w:t>
            </w:r>
            <w:r w:rsidR="00996AC2" w:rsidRPr="005F23FC">
              <w:rPr>
                <w:rFonts w:ascii="Arial" w:hAnsi="Arial" w:cs="Arial"/>
                <w:sz w:val="22"/>
                <w:szCs w:val="22"/>
              </w:rPr>
              <w:t>,</w:t>
            </w:r>
            <w:r w:rsidRPr="005F23FC">
              <w:rPr>
                <w:rFonts w:ascii="Arial" w:hAnsi="Arial" w:cs="Arial"/>
                <w:sz w:val="22"/>
                <w:szCs w:val="22"/>
              </w:rPr>
              <w:t xml:space="preserve"> </w:t>
            </w:r>
            <w:r w:rsidR="004B2D07" w:rsidRPr="005F23FC">
              <w:rPr>
                <w:rFonts w:ascii="Arial" w:hAnsi="Arial" w:cs="Arial"/>
                <w:sz w:val="22"/>
                <w:szCs w:val="22"/>
              </w:rPr>
              <w:t xml:space="preserve">cleaning, ventilation, testing, self-isolation and disclosure of confirmed cases </w:t>
            </w:r>
            <w:bookmarkEnd w:id="6"/>
            <w:r w:rsidR="00047686" w:rsidRPr="005F23FC">
              <w:rPr>
                <w:rFonts w:ascii="Arial" w:hAnsi="Arial" w:cs="Arial"/>
                <w:sz w:val="22"/>
                <w:szCs w:val="22"/>
              </w:rPr>
              <w:t xml:space="preserve">         </w:t>
            </w:r>
            <w:r w:rsidR="00895FEE" w:rsidRPr="005F23FC">
              <w:rPr>
                <w:rFonts w:ascii="Arial" w:hAnsi="Arial" w:cs="Arial"/>
                <w:b/>
                <w:bCs/>
                <w:sz w:val="22"/>
                <w:szCs w:val="22"/>
              </w:rPr>
              <w:t>8</w:t>
            </w:r>
            <w:r w:rsidR="00DE3150" w:rsidRPr="005F23FC">
              <w:rPr>
                <w:rFonts w:ascii="Arial" w:hAnsi="Arial" w:cs="Arial"/>
                <w:b/>
                <w:bCs/>
                <w:sz w:val="22"/>
                <w:szCs w:val="22"/>
              </w:rPr>
              <w:t>.</w:t>
            </w:r>
            <w:r w:rsidR="00DE3150" w:rsidRPr="005F23FC">
              <w:rPr>
                <w:rFonts w:ascii="Arial" w:hAnsi="Arial" w:cs="Arial"/>
                <w:sz w:val="22"/>
                <w:szCs w:val="22"/>
              </w:rPr>
              <w:t xml:space="preserve">Latest PHE Coronavirus </w:t>
            </w:r>
            <w:r w:rsidR="00DE3150" w:rsidRPr="005F23FC">
              <w:rPr>
                <w:rFonts w:ascii="Arial" w:hAnsi="Arial" w:cs="Arial"/>
                <w:sz w:val="22"/>
                <w:szCs w:val="22"/>
              </w:rPr>
              <w:lastRenderedPageBreak/>
              <w:t xml:space="preserve">(COVID-19) leaflets distributed to staff.                      </w:t>
            </w:r>
            <w:r w:rsidR="00895FEE" w:rsidRPr="005F23FC">
              <w:rPr>
                <w:rFonts w:ascii="Arial" w:hAnsi="Arial" w:cs="Arial"/>
                <w:b/>
                <w:bCs/>
                <w:sz w:val="22"/>
                <w:szCs w:val="22"/>
              </w:rPr>
              <w:t>9</w:t>
            </w:r>
            <w:r w:rsidR="00DE3150" w:rsidRPr="005F23FC">
              <w:rPr>
                <w:rFonts w:ascii="Arial" w:hAnsi="Arial" w:cs="Arial"/>
                <w:b/>
                <w:bCs/>
                <w:sz w:val="22"/>
                <w:szCs w:val="22"/>
              </w:rPr>
              <w:t>.</w:t>
            </w:r>
            <w:r w:rsidR="00DE3150" w:rsidRPr="005F23FC">
              <w:rPr>
                <w:rFonts w:ascii="Arial" w:hAnsi="Arial" w:cs="Arial"/>
                <w:sz w:val="22"/>
                <w:szCs w:val="22"/>
              </w:rPr>
              <w:t xml:space="preserve">Pupils reminded regularly to tell a member of staff if they feel unwell.                   </w:t>
            </w:r>
            <w:r w:rsidR="00895FEE" w:rsidRPr="005F23FC">
              <w:rPr>
                <w:rFonts w:ascii="Arial" w:hAnsi="Arial" w:cs="Arial"/>
                <w:b/>
                <w:bCs/>
                <w:sz w:val="22"/>
                <w:szCs w:val="22"/>
              </w:rPr>
              <w:t>10</w:t>
            </w:r>
            <w:r w:rsidR="00DE3150" w:rsidRPr="005F23FC">
              <w:rPr>
                <w:rFonts w:ascii="Arial" w:hAnsi="Arial" w:cs="Arial"/>
                <w:b/>
                <w:bCs/>
                <w:sz w:val="22"/>
                <w:szCs w:val="22"/>
              </w:rPr>
              <w:t>.</w:t>
            </w:r>
            <w:hyperlink r:id="rId12" w:history="1">
              <w:r w:rsidR="00DE3150" w:rsidRPr="005F23FC">
                <w:rPr>
                  <w:rStyle w:val="Hyperlink"/>
                  <w:rFonts w:ascii="Arial" w:hAnsi="Arial" w:cs="Arial"/>
                  <w:sz w:val="22"/>
                  <w:szCs w:val="22"/>
                </w:rPr>
                <w:t>e-Bug</w:t>
              </w:r>
            </w:hyperlink>
            <w:r w:rsidR="00DE3150" w:rsidRPr="005F23FC">
              <w:rPr>
                <w:rFonts w:ascii="Arial" w:hAnsi="Arial" w:cs="Arial"/>
                <w:sz w:val="22"/>
                <w:szCs w:val="22"/>
              </w:rPr>
              <w:t xml:space="preserve"> resources to teach pupils and parents about hygiene</w:t>
            </w:r>
            <w:r w:rsidR="006A621C" w:rsidRPr="005F23FC">
              <w:rPr>
                <w:rFonts w:ascii="Arial" w:hAnsi="Arial" w:cs="Arial"/>
                <w:sz w:val="22"/>
                <w:szCs w:val="22"/>
              </w:rPr>
              <w:t xml:space="preserve"> used</w:t>
            </w:r>
            <w:r w:rsidR="00DE3150" w:rsidRPr="005F23FC">
              <w:rPr>
                <w:rFonts w:ascii="Arial" w:hAnsi="Arial" w:cs="Arial"/>
                <w:sz w:val="22"/>
                <w:szCs w:val="22"/>
              </w:rPr>
              <w:t xml:space="preserve">.                               </w:t>
            </w:r>
            <w:r w:rsidR="00895FEE" w:rsidRPr="005F23FC">
              <w:rPr>
                <w:rFonts w:ascii="Arial" w:hAnsi="Arial" w:cs="Arial"/>
                <w:b/>
                <w:bCs/>
                <w:sz w:val="22"/>
                <w:szCs w:val="22"/>
              </w:rPr>
              <w:t>11</w:t>
            </w:r>
            <w:r w:rsidR="00DE3150" w:rsidRPr="005F23FC">
              <w:rPr>
                <w:rFonts w:ascii="Arial" w:hAnsi="Arial" w:cs="Arial"/>
                <w:b/>
                <w:bCs/>
                <w:sz w:val="22"/>
                <w:szCs w:val="22"/>
              </w:rPr>
              <w:t>.</w:t>
            </w:r>
            <w:r w:rsidR="00DE3150" w:rsidRPr="005F23FC">
              <w:rPr>
                <w:rFonts w:ascii="Arial" w:hAnsi="Arial" w:cs="Arial"/>
                <w:sz w:val="22"/>
                <w:szCs w:val="22"/>
              </w:rPr>
              <w:t>Talks given to children about coronavirus (COVID-19)</w:t>
            </w:r>
            <w:r w:rsidR="006A621C" w:rsidRPr="005F23FC">
              <w:rPr>
                <w:rFonts w:ascii="Arial" w:hAnsi="Arial" w:cs="Arial"/>
                <w:sz w:val="22"/>
                <w:szCs w:val="22"/>
              </w:rPr>
              <w:t xml:space="preserve"> including</w:t>
            </w:r>
            <w:r w:rsidR="004B2D07" w:rsidRPr="005F23FC">
              <w:rPr>
                <w:rFonts w:ascii="Arial" w:hAnsi="Arial" w:cs="Arial"/>
                <w:sz w:val="22"/>
                <w:szCs w:val="22"/>
              </w:rPr>
              <w:t xml:space="preserve"> hygiene</w:t>
            </w:r>
            <w:r w:rsidR="004B2D07" w:rsidRPr="005F23FC" w:rsidDel="00B57125">
              <w:rPr>
                <w:rFonts w:ascii="Arial" w:hAnsi="Arial" w:cs="Arial"/>
                <w:sz w:val="22"/>
                <w:szCs w:val="22"/>
              </w:rPr>
              <w:t xml:space="preserve"> </w:t>
            </w:r>
            <w:r w:rsidR="00047686" w:rsidRPr="005F23FC">
              <w:rPr>
                <w:rFonts w:ascii="Arial" w:hAnsi="Arial" w:cs="Arial"/>
                <w:sz w:val="22"/>
                <w:szCs w:val="22"/>
              </w:rPr>
              <w:t xml:space="preserve">        </w:t>
            </w:r>
            <w:r w:rsidR="005F5E34" w:rsidRPr="005F23FC">
              <w:rPr>
                <w:rFonts w:ascii="Arial" w:hAnsi="Arial" w:cs="Arial"/>
                <w:sz w:val="22"/>
                <w:szCs w:val="22"/>
              </w:rPr>
              <w:t xml:space="preserve">  </w:t>
            </w:r>
            <w:r w:rsidR="00895FEE" w:rsidRPr="005F23FC">
              <w:rPr>
                <w:rFonts w:ascii="Arial" w:hAnsi="Arial" w:cs="Arial"/>
                <w:b/>
                <w:bCs/>
                <w:sz w:val="22"/>
                <w:szCs w:val="22"/>
              </w:rPr>
              <w:t>12</w:t>
            </w:r>
            <w:r w:rsidR="00DE3150" w:rsidRPr="005F23FC">
              <w:rPr>
                <w:rFonts w:ascii="Arial" w:hAnsi="Arial" w:cs="Arial"/>
                <w:b/>
                <w:bCs/>
                <w:sz w:val="22"/>
                <w:szCs w:val="22"/>
              </w:rPr>
              <w:t>.</w:t>
            </w:r>
            <w:r w:rsidR="00DE3150" w:rsidRPr="005F23FC">
              <w:rPr>
                <w:rFonts w:ascii="Arial" w:hAnsi="Arial" w:cs="Arial"/>
                <w:sz w:val="16"/>
                <w:szCs w:val="16"/>
              </w:rPr>
              <w:t xml:space="preserve"> </w:t>
            </w:r>
            <w:r w:rsidR="00DE3150" w:rsidRPr="005F23FC">
              <w:rPr>
                <w:rFonts w:ascii="Arial" w:hAnsi="Arial" w:cs="Arial"/>
                <w:sz w:val="22"/>
                <w:szCs w:val="22"/>
              </w:rPr>
              <w:t xml:space="preserve">Pupils with SEND provided with specific help in preparation for changes.                         </w:t>
            </w:r>
            <w:r w:rsidR="005F5E34" w:rsidRPr="005F23FC">
              <w:rPr>
                <w:rFonts w:ascii="Arial" w:hAnsi="Arial" w:cs="Arial"/>
                <w:b/>
                <w:bCs/>
                <w:sz w:val="22"/>
                <w:szCs w:val="22"/>
              </w:rPr>
              <w:t>1</w:t>
            </w:r>
            <w:r w:rsidR="00895FEE" w:rsidRPr="005F23FC">
              <w:rPr>
                <w:rFonts w:ascii="Arial" w:hAnsi="Arial" w:cs="Arial"/>
                <w:b/>
                <w:bCs/>
                <w:sz w:val="22"/>
                <w:szCs w:val="22"/>
              </w:rPr>
              <w:t>3</w:t>
            </w:r>
            <w:r w:rsidR="00DE3150" w:rsidRPr="005F23FC">
              <w:rPr>
                <w:rFonts w:ascii="Arial" w:hAnsi="Arial" w:cs="Arial"/>
                <w:b/>
                <w:bCs/>
                <w:sz w:val="22"/>
                <w:szCs w:val="22"/>
              </w:rPr>
              <w:t>.</w:t>
            </w:r>
            <w:r w:rsidR="003E65E9" w:rsidRPr="005F23FC">
              <w:rPr>
                <w:rFonts w:ascii="Arial" w:hAnsi="Arial" w:cs="Arial"/>
                <w:sz w:val="22"/>
                <w:szCs w:val="22"/>
              </w:rPr>
              <w:t>P</w:t>
            </w:r>
            <w:r w:rsidR="00DE3150" w:rsidRPr="005F23FC">
              <w:rPr>
                <w:rFonts w:ascii="Arial" w:hAnsi="Arial" w:cs="Arial"/>
                <w:sz w:val="22"/>
                <w:szCs w:val="22"/>
              </w:rPr>
              <w:t>arents</w:t>
            </w:r>
            <w:r w:rsidR="003E65E9" w:rsidRPr="005F23FC">
              <w:rPr>
                <w:rFonts w:ascii="Arial" w:hAnsi="Arial" w:cs="Arial"/>
                <w:sz w:val="22"/>
                <w:szCs w:val="22"/>
              </w:rPr>
              <w:t>, contractors</w:t>
            </w:r>
            <w:r w:rsidR="00DE3150" w:rsidRPr="005F23FC">
              <w:rPr>
                <w:rFonts w:ascii="Arial" w:hAnsi="Arial" w:cs="Arial"/>
                <w:sz w:val="22"/>
                <w:szCs w:val="22"/>
              </w:rPr>
              <w:t xml:space="preserve"> and visitors informed of the measures in place to reduce transmission </w:t>
            </w:r>
            <w:r w:rsidR="003E65E9" w:rsidRPr="005F23FC">
              <w:rPr>
                <w:rFonts w:ascii="Arial" w:hAnsi="Arial" w:cs="Arial"/>
                <w:sz w:val="22"/>
                <w:szCs w:val="22"/>
              </w:rPr>
              <w:t xml:space="preserve">of the virus.  </w:t>
            </w:r>
            <w:r w:rsidR="005452DF" w:rsidRPr="005F23FC">
              <w:rPr>
                <w:rFonts w:ascii="Arial" w:hAnsi="Arial" w:cs="Arial"/>
                <w:sz w:val="22"/>
                <w:szCs w:val="22"/>
              </w:rPr>
              <w:t xml:space="preserve"> </w:t>
            </w:r>
            <w:bookmarkStart w:id="7" w:name="_Hlk49413463"/>
            <w:r w:rsidR="003E65E9" w:rsidRPr="005F23FC">
              <w:rPr>
                <w:rFonts w:ascii="Arial" w:hAnsi="Arial" w:cs="Arial"/>
                <w:b/>
                <w:bCs/>
                <w:sz w:val="22"/>
                <w:szCs w:val="22"/>
              </w:rPr>
              <w:t>1</w:t>
            </w:r>
            <w:r w:rsidR="00895FEE" w:rsidRPr="005F23FC">
              <w:rPr>
                <w:rFonts w:ascii="Arial" w:hAnsi="Arial" w:cs="Arial"/>
                <w:b/>
                <w:bCs/>
                <w:sz w:val="22"/>
                <w:szCs w:val="22"/>
              </w:rPr>
              <w:t>4</w:t>
            </w:r>
            <w:r w:rsidR="00DE3150" w:rsidRPr="005F23FC">
              <w:rPr>
                <w:rFonts w:ascii="Arial" w:hAnsi="Arial" w:cs="Arial"/>
                <w:b/>
                <w:bCs/>
                <w:sz w:val="22"/>
                <w:szCs w:val="22"/>
              </w:rPr>
              <w:t>.</w:t>
            </w:r>
            <w:bookmarkStart w:id="8" w:name="_Hlk49413596"/>
            <w:r w:rsidR="00426C32" w:rsidRPr="005F23FC">
              <w:rPr>
                <w:rFonts w:ascii="Arial" w:hAnsi="Arial" w:cs="Arial"/>
                <w:sz w:val="22"/>
                <w:szCs w:val="22"/>
              </w:rPr>
              <w:t>P</w:t>
            </w:r>
            <w:r w:rsidR="00DE3150" w:rsidRPr="005F23FC">
              <w:rPr>
                <w:rFonts w:ascii="Arial" w:hAnsi="Arial" w:cs="Arial"/>
                <w:sz w:val="22"/>
                <w:szCs w:val="22"/>
              </w:rPr>
              <w:t xml:space="preserve">upils informed </w:t>
            </w:r>
            <w:r w:rsidR="005452DF" w:rsidRPr="005F23FC">
              <w:rPr>
                <w:rFonts w:ascii="Arial" w:hAnsi="Arial" w:cs="Arial"/>
                <w:sz w:val="22"/>
                <w:szCs w:val="22"/>
              </w:rPr>
              <w:t xml:space="preserve">of the </w:t>
            </w:r>
            <w:r w:rsidR="003E65E9" w:rsidRPr="005F23FC">
              <w:rPr>
                <w:rFonts w:ascii="Arial" w:hAnsi="Arial" w:cs="Arial"/>
                <w:sz w:val="22"/>
                <w:szCs w:val="22"/>
              </w:rPr>
              <w:t>requirements to remove face mask</w:t>
            </w:r>
            <w:r w:rsidR="007A471F" w:rsidRPr="005F23FC">
              <w:rPr>
                <w:rFonts w:ascii="Arial" w:hAnsi="Arial" w:cs="Arial"/>
                <w:sz w:val="22"/>
                <w:szCs w:val="22"/>
              </w:rPr>
              <w:t xml:space="preserve"> / face covering</w:t>
            </w:r>
            <w:r w:rsidR="006A621C" w:rsidRPr="005F23FC">
              <w:rPr>
                <w:rFonts w:ascii="Arial" w:hAnsi="Arial" w:cs="Arial"/>
                <w:sz w:val="22"/>
                <w:szCs w:val="22"/>
              </w:rPr>
              <w:t>s</w:t>
            </w:r>
            <w:r w:rsidR="003E65E9" w:rsidRPr="005F23FC">
              <w:rPr>
                <w:rFonts w:ascii="Arial" w:hAnsi="Arial" w:cs="Arial"/>
                <w:sz w:val="22"/>
                <w:szCs w:val="22"/>
              </w:rPr>
              <w:t xml:space="preserve"> safely on arrival at school.</w:t>
            </w:r>
            <w:r w:rsidR="007A471F" w:rsidRPr="005F23FC">
              <w:rPr>
                <w:rFonts w:ascii="Arial" w:hAnsi="Arial" w:cs="Arial"/>
                <w:sz w:val="22"/>
                <w:szCs w:val="22"/>
              </w:rPr>
              <w:t xml:space="preserve"> </w:t>
            </w:r>
            <w:bookmarkEnd w:id="7"/>
            <w:bookmarkEnd w:id="8"/>
            <w:r w:rsidR="00426C32" w:rsidRPr="005F23FC">
              <w:rPr>
                <w:rFonts w:ascii="Arial" w:hAnsi="Arial" w:cs="Arial"/>
                <w:sz w:val="22"/>
                <w:szCs w:val="22"/>
              </w:rPr>
              <w:t xml:space="preserve">        </w:t>
            </w:r>
            <w:r w:rsidR="00773543" w:rsidRPr="005F23FC">
              <w:rPr>
                <w:rFonts w:ascii="Arial" w:hAnsi="Arial" w:cs="Arial"/>
                <w:b/>
                <w:bCs/>
                <w:sz w:val="22"/>
                <w:szCs w:val="22"/>
              </w:rPr>
              <w:t>1</w:t>
            </w:r>
            <w:r w:rsidR="00895FEE" w:rsidRPr="005F23FC">
              <w:rPr>
                <w:rFonts w:ascii="Arial" w:hAnsi="Arial" w:cs="Arial"/>
                <w:b/>
                <w:bCs/>
                <w:sz w:val="22"/>
                <w:szCs w:val="22"/>
              </w:rPr>
              <w:t>5</w:t>
            </w:r>
            <w:r w:rsidR="00773543" w:rsidRPr="005F23FC">
              <w:rPr>
                <w:rFonts w:ascii="Arial" w:hAnsi="Arial" w:cs="Arial"/>
                <w:b/>
                <w:bCs/>
                <w:sz w:val="22"/>
                <w:szCs w:val="22"/>
              </w:rPr>
              <w:t>.</w:t>
            </w:r>
            <w:r w:rsidR="00773543" w:rsidRPr="005F23FC">
              <w:rPr>
                <w:rFonts w:ascii="Arial" w:hAnsi="Arial" w:cs="Arial"/>
                <w:sz w:val="22"/>
                <w:szCs w:val="22"/>
              </w:rPr>
              <w:t>Arrangement</w:t>
            </w:r>
            <w:r w:rsidR="00AE7D01" w:rsidRPr="005F23FC">
              <w:rPr>
                <w:rFonts w:ascii="Arial" w:hAnsi="Arial" w:cs="Arial"/>
                <w:sz w:val="22"/>
                <w:szCs w:val="22"/>
              </w:rPr>
              <w:t xml:space="preserve">s discussed </w:t>
            </w:r>
            <w:r w:rsidR="00C16EF4" w:rsidRPr="005F23FC">
              <w:rPr>
                <w:rFonts w:ascii="Arial" w:hAnsi="Arial" w:cs="Arial"/>
                <w:sz w:val="22"/>
                <w:szCs w:val="22"/>
              </w:rPr>
              <w:t xml:space="preserve">with </w:t>
            </w:r>
            <w:r w:rsidR="00AE7D01" w:rsidRPr="005F23FC">
              <w:rPr>
                <w:rFonts w:ascii="Arial" w:hAnsi="Arial" w:cs="Arial"/>
                <w:sz w:val="22"/>
                <w:szCs w:val="22"/>
              </w:rPr>
              <w:t>s</w:t>
            </w:r>
            <w:r w:rsidR="00773543" w:rsidRPr="005F23FC">
              <w:rPr>
                <w:rFonts w:ascii="Arial" w:hAnsi="Arial" w:cs="Arial"/>
                <w:sz w:val="22"/>
                <w:szCs w:val="22"/>
              </w:rPr>
              <w:t>taff and pupils traveling overseas</w:t>
            </w:r>
            <w:r w:rsidR="00AE7D01" w:rsidRPr="005F23FC">
              <w:rPr>
                <w:rFonts w:ascii="Arial" w:hAnsi="Arial" w:cs="Arial"/>
                <w:sz w:val="22"/>
                <w:szCs w:val="22"/>
              </w:rPr>
              <w:t>. When</w:t>
            </w:r>
            <w:r w:rsidR="00773543" w:rsidRPr="005F23FC">
              <w:rPr>
                <w:rFonts w:ascii="Arial" w:hAnsi="Arial" w:cs="Arial"/>
                <w:sz w:val="22"/>
                <w:szCs w:val="22"/>
              </w:rPr>
              <w:t xml:space="preserve"> returning from overseas travel </w:t>
            </w:r>
            <w:r w:rsidR="00AE7D01" w:rsidRPr="005F23FC">
              <w:rPr>
                <w:rFonts w:ascii="Arial" w:hAnsi="Arial" w:cs="Arial"/>
                <w:sz w:val="22"/>
                <w:szCs w:val="22"/>
              </w:rPr>
              <w:t>the latest</w:t>
            </w:r>
            <w:r w:rsidR="00773543" w:rsidRPr="005F23FC">
              <w:rPr>
                <w:rFonts w:ascii="Arial" w:hAnsi="Arial" w:cs="Arial"/>
                <w:sz w:val="22"/>
                <w:szCs w:val="22"/>
              </w:rPr>
              <w:t xml:space="preserve"> Government guidance on quarantine</w:t>
            </w:r>
            <w:r w:rsidR="00AE7D01" w:rsidRPr="005F23FC">
              <w:rPr>
                <w:rFonts w:ascii="Arial" w:hAnsi="Arial" w:cs="Arial"/>
                <w:sz w:val="22"/>
                <w:szCs w:val="22"/>
              </w:rPr>
              <w:t xml:space="preserve"> to be followed.</w:t>
            </w:r>
            <w:r w:rsidR="00DE3150" w:rsidRPr="005F23FC">
              <w:rPr>
                <w:rFonts w:ascii="Arial" w:hAnsi="Arial" w:cs="Arial"/>
                <w:sz w:val="22"/>
                <w:szCs w:val="22"/>
              </w:rPr>
              <w:t xml:space="preserve">  </w:t>
            </w:r>
            <w:r w:rsidR="00005D2F" w:rsidRPr="005F23FC">
              <w:rPr>
                <w:rFonts w:ascii="Arial" w:hAnsi="Arial" w:cs="Arial"/>
                <w:sz w:val="22"/>
                <w:szCs w:val="22"/>
              </w:rPr>
              <w:t xml:space="preserve">                           </w:t>
            </w:r>
            <w:r w:rsidR="00005D2F" w:rsidRPr="005F23FC">
              <w:rPr>
                <w:rFonts w:ascii="Arial" w:hAnsi="Arial" w:cs="Arial"/>
                <w:b/>
                <w:bCs/>
                <w:sz w:val="22"/>
                <w:szCs w:val="22"/>
              </w:rPr>
              <w:t>1</w:t>
            </w:r>
            <w:r w:rsidR="00895FEE" w:rsidRPr="005F23FC">
              <w:rPr>
                <w:rFonts w:ascii="Arial" w:hAnsi="Arial" w:cs="Arial"/>
                <w:b/>
                <w:bCs/>
                <w:sz w:val="22"/>
                <w:szCs w:val="22"/>
              </w:rPr>
              <w:t>6</w:t>
            </w:r>
            <w:r w:rsidR="00005D2F" w:rsidRPr="005F23FC">
              <w:rPr>
                <w:rFonts w:ascii="Arial" w:hAnsi="Arial" w:cs="Arial"/>
                <w:b/>
                <w:bCs/>
                <w:sz w:val="22"/>
                <w:szCs w:val="22"/>
              </w:rPr>
              <w:t>.</w:t>
            </w:r>
            <w:r w:rsidR="00DD3049" w:rsidRPr="005F23FC">
              <w:rPr>
                <w:rFonts w:ascii="Arial" w:hAnsi="Arial" w:cs="Arial"/>
                <w:sz w:val="22"/>
                <w:szCs w:val="22"/>
              </w:rPr>
              <w:t>Behaviour</w:t>
            </w:r>
            <w:r w:rsidR="00005D2F" w:rsidRPr="005F23FC">
              <w:rPr>
                <w:rFonts w:ascii="Arial" w:hAnsi="Arial" w:cs="Arial"/>
                <w:sz w:val="22"/>
                <w:szCs w:val="22"/>
              </w:rPr>
              <w:t xml:space="preserve"> </w:t>
            </w:r>
            <w:r w:rsidR="003741B6" w:rsidRPr="005F23FC">
              <w:rPr>
                <w:rFonts w:ascii="Arial" w:hAnsi="Arial" w:cs="Arial"/>
                <w:sz w:val="22"/>
                <w:szCs w:val="22"/>
              </w:rPr>
              <w:t>policies</w:t>
            </w:r>
            <w:r w:rsidR="00005D2F" w:rsidRPr="005F23FC">
              <w:rPr>
                <w:rFonts w:ascii="Arial" w:hAnsi="Arial" w:cs="Arial"/>
                <w:sz w:val="22"/>
                <w:szCs w:val="22"/>
              </w:rPr>
              <w:t xml:space="preserve"> </w:t>
            </w:r>
            <w:r w:rsidR="003741B6" w:rsidRPr="005F23FC">
              <w:rPr>
                <w:rFonts w:ascii="Arial" w:hAnsi="Arial" w:cs="Arial"/>
                <w:sz w:val="22"/>
                <w:szCs w:val="22"/>
              </w:rPr>
              <w:t>with rules for hygiene and consequences for poor behaviour communicated to staff, pupils and parents.</w:t>
            </w:r>
            <w:r w:rsidR="005452DF" w:rsidRPr="005F23FC">
              <w:rPr>
                <w:rFonts w:ascii="Arial" w:hAnsi="Arial" w:cs="Arial"/>
                <w:sz w:val="22"/>
                <w:szCs w:val="22"/>
              </w:rPr>
              <w:t xml:space="preserve">    </w:t>
            </w:r>
            <w:r w:rsidR="006A621C" w:rsidRPr="005F23FC">
              <w:rPr>
                <w:rFonts w:ascii="Arial" w:hAnsi="Arial" w:cs="Arial"/>
                <w:sz w:val="22"/>
                <w:szCs w:val="22"/>
              </w:rPr>
              <w:t xml:space="preserve">             </w:t>
            </w:r>
            <w:bookmarkStart w:id="9" w:name="_Hlk65067538"/>
            <w:ins w:id="10" w:author="Chris Leach" w:date="2021-07-19T09:52:00Z">
              <w:r w:rsidR="00FB0F05" w:rsidRPr="005F23FC">
                <w:rPr>
                  <w:rFonts w:ascii="Arial" w:hAnsi="Arial" w:cs="Arial"/>
                  <w:sz w:val="22"/>
                  <w:szCs w:val="22"/>
                </w:rPr>
                <w:t xml:space="preserve">       </w:t>
              </w:r>
            </w:ins>
            <w:r w:rsidR="005452DF" w:rsidRPr="005F23FC">
              <w:rPr>
                <w:rFonts w:ascii="Arial" w:hAnsi="Arial" w:cs="Arial"/>
                <w:b/>
                <w:bCs/>
                <w:sz w:val="22"/>
                <w:szCs w:val="22"/>
              </w:rPr>
              <w:lastRenderedPageBreak/>
              <w:t>1</w:t>
            </w:r>
            <w:r w:rsidR="00895FEE" w:rsidRPr="005F23FC">
              <w:rPr>
                <w:rFonts w:ascii="Arial" w:hAnsi="Arial" w:cs="Arial"/>
                <w:b/>
                <w:bCs/>
                <w:sz w:val="22"/>
                <w:szCs w:val="22"/>
              </w:rPr>
              <w:t>7</w:t>
            </w:r>
            <w:bookmarkStart w:id="11" w:name="_Hlk49414094"/>
            <w:r w:rsidR="00FB0F05" w:rsidRPr="005F23FC">
              <w:rPr>
                <w:rFonts w:ascii="Arial" w:hAnsi="Arial" w:cs="Arial"/>
                <w:sz w:val="16"/>
                <w:szCs w:val="16"/>
              </w:rPr>
              <w:t xml:space="preserve"> </w:t>
            </w:r>
            <w:r w:rsidR="005452DF" w:rsidRPr="005F23FC">
              <w:rPr>
                <w:rFonts w:ascii="Arial" w:hAnsi="Arial" w:cs="Arial"/>
                <w:sz w:val="22"/>
                <w:szCs w:val="22"/>
              </w:rPr>
              <w:t xml:space="preserve">Staff informed of the </w:t>
            </w:r>
            <w:r w:rsidR="00C16EF4" w:rsidRPr="005F23FC">
              <w:rPr>
                <w:rFonts w:ascii="Arial" w:hAnsi="Arial" w:cs="Arial"/>
                <w:sz w:val="22"/>
                <w:szCs w:val="22"/>
              </w:rPr>
              <w:t xml:space="preserve"> option </w:t>
            </w:r>
            <w:r w:rsidR="00236F3B" w:rsidRPr="005F23FC">
              <w:rPr>
                <w:rFonts w:ascii="Arial" w:hAnsi="Arial" w:cs="Arial"/>
                <w:sz w:val="22"/>
                <w:szCs w:val="22"/>
              </w:rPr>
              <w:t>of</w:t>
            </w:r>
            <w:r w:rsidR="005452DF" w:rsidRPr="005F23FC">
              <w:rPr>
                <w:rFonts w:ascii="Arial" w:hAnsi="Arial" w:cs="Arial"/>
                <w:sz w:val="22"/>
                <w:szCs w:val="22"/>
              </w:rPr>
              <w:t xml:space="preserve"> wear</w:t>
            </w:r>
            <w:r w:rsidR="00236F3B" w:rsidRPr="005F23FC">
              <w:rPr>
                <w:rFonts w:ascii="Arial" w:hAnsi="Arial" w:cs="Arial"/>
                <w:sz w:val="22"/>
                <w:szCs w:val="22"/>
              </w:rPr>
              <w:t>ing</w:t>
            </w:r>
            <w:r w:rsidR="005452DF" w:rsidRPr="005F23FC">
              <w:rPr>
                <w:rFonts w:ascii="Arial" w:hAnsi="Arial" w:cs="Arial"/>
                <w:sz w:val="22"/>
                <w:szCs w:val="22"/>
              </w:rPr>
              <w:t xml:space="preserve"> face masks</w:t>
            </w:r>
            <w:r w:rsidR="001E59E1" w:rsidRPr="005F23FC">
              <w:rPr>
                <w:rFonts w:ascii="Arial" w:hAnsi="Arial" w:cs="Arial"/>
                <w:sz w:val="22"/>
                <w:szCs w:val="22"/>
              </w:rPr>
              <w:t>/</w:t>
            </w:r>
            <w:r w:rsidR="005452DF" w:rsidRPr="005F23FC">
              <w:rPr>
                <w:rFonts w:ascii="Arial" w:hAnsi="Arial" w:cs="Arial"/>
                <w:sz w:val="22"/>
                <w:szCs w:val="22"/>
              </w:rPr>
              <w:t xml:space="preserve">face </w:t>
            </w:r>
            <w:r w:rsidR="001E59E1" w:rsidRPr="005F23FC">
              <w:rPr>
                <w:rFonts w:ascii="Arial" w:hAnsi="Arial" w:cs="Arial"/>
                <w:sz w:val="22"/>
                <w:szCs w:val="22"/>
              </w:rPr>
              <w:t>coverings or</w:t>
            </w:r>
            <w:r w:rsidR="005452DF" w:rsidRPr="005F23FC">
              <w:rPr>
                <w:rFonts w:ascii="Arial" w:hAnsi="Arial" w:cs="Arial"/>
                <w:sz w:val="22"/>
                <w:szCs w:val="22"/>
              </w:rPr>
              <w:t xml:space="preserve"> face visors</w:t>
            </w:r>
            <w:r w:rsidR="004B16E2" w:rsidRPr="005F23FC">
              <w:rPr>
                <w:rFonts w:ascii="Arial" w:hAnsi="Arial" w:cs="Arial"/>
                <w:sz w:val="22"/>
                <w:szCs w:val="22"/>
              </w:rPr>
              <w:t xml:space="preserve"> in particular settings.</w:t>
            </w:r>
            <w:bookmarkEnd w:id="11"/>
            <w:r w:rsidR="00996AC2" w:rsidRPr="005F23FC">
              <w:rPr>
                <w:rFonts w:ascii="Arial" w:hAnsi="Arial" w:cs="Arial"/>
                <w:sz w:val="22"/>
                <w:szCs w:val="22"/>
              </w:rPr>
              <w:t xml:space="preserve"> </w:t>
            </w:r>
            <w:bookmarkEnd w:id="9"/>
            <w:ins w:id="12" w:author="Chris Leach" w:date="2021-07-19T09:32:00Z">
              <w:r w:rsidR="00C16EF4" w:rsidRPr="005F23FC">
                <w:rPr>
                  <w:rFonts w:ascii="Arial" w:hAnsi="Arial" w:cs="Arial"/>
                  <w:sz w:val="22"/>
                  <w:szCs w:val="22"/>
                </w:rPr>
                <w:t xml:space="preserve">                       </w:t>
              </w:r>
            </w:ins>
            <w:ins w:id="13" w:author="Chris Leach" w:date="2021-07-19T09:52:00Z">
              <w:r w:rsidR="00FB0F05" w:rsidRPr="005F23FC">
                <w:rPr>
                  <w:rFonts w:ascii="Arial" w:hAnsi="Arial" w:cs="Arial"/>
                  <w:sz w:val="22"/>
                  <w:szCs w:val="22"/>
                </w:rPr>
                <w:t xml:space="preserve">      </w:t>
              </w:r>
            </w:ins>
            <w:r w:rsidR="00996AC2" w:rsidRPr="005F23FC">
              <w:rPr>
                <w:rFonts w:ascii="Arial" w:hAnsi="Arial" w:cs="Arial"/>
                <w:b/>
                <w:bCs/>
                <w:sz w:val="22"/>
                <w:szCs w:val="22"/>
              </w:rPr>
              <w:t>1</w:t>
            </w:r>
            <w:r w:rsidR="00895FEE" w:rsidRPr="005F23FC">
              <w:rPr>
                <w:rFonts w:ascii="Arial" w:hAnsi="Arial" w:cs="Arial"/>
                <w:b/>
                <w:bCs/>
                <w:sz w:val="22"/>
                <w:szCs w:val="22"/>
              </w:rPr>
              <w:t>8</w:t>
            </w:r>
            <w:r w:rsidR="00996AC2" w:rsidRPr="005F23FC">
              <w:rPr>
                <w:rFonts w:ascii="Arial" w:hAnsi="Arial" w:cs="Arial"/>
                <w:b/>
                <w:bCs/>
                <w:sz w:val="22"/>
                <w:szCs w:val="22"/>
              </w:rPr>
              <w:t>.</w:t>
            </w:r>
            <w:bookmarkStart w:id="14" w:name="_Hlk49854915"/>
            <w:r w:rsidR="00FB0F05" w:rsidRPr="005F23FC">
              <w:rPr>
                <w:rFonts w:ascii="Arial" w:hAnsi="Arial" w:cs="Arial"/>
                <w:sz w:val="16"/>
                <w:szCs w:val="16"/>
              </w:rPr>
              <w:t xml:space="preserve"> </w:t>
            </w:r>
            <w:r w:rsidR="00996AC2" w:rsidRPr="005F23FC">
              <w:rPr>
                <w:rFonts w:ascii="Arial" w:hAnsi="Arial" w:cs="Arial"/>
                <w:sz w:val="22"/>
                <w:szCs w:val="22"/>
              </w:rPr>
              <w:t>Parents, visitors and contractors informed</w:t>
            </w:r>
            <w:r w:rsidR="00996AC2" w:rsidRPr="005F23FC">
              <w:rPr>
                <w:rFonts w:ascii="Arial" w:hAnsi="Arial" w:cs="Arial"/>
                <w:sz w:val="22"/>
                <w:szCs w:val="22"/>
                <w:lang w:val="en-US"/>
              </w:rPr>
              <w:t xml:space="preserve"> </w:t>
            </w:r>
            <w:r w:rsidR="00996AC2" w:rsidRPr="005F23FC">
              <w:rPr>
                <w:rFonts w:ascii="Arial" w:hAnsi="Arial" w:cs="Arial"/>
                <w:sz w:val="22"/>
                <w:szCs w:val="22"/>
              </w:rPr>
              <w:t xml:space="preserve">of the </w:t>
            </w:r>
            <w:r w:rsidR="00C16EF4" w:rsidRPr="005F23FC">
              <w:rPr>
                <w:rFonts w:ascii="Arial" w:hAnsi="Arial" w:cs="Arial"/>
                <w:sz w:val="22"/>
                <w:szCs w:val="22"/>
              </w:rPr>
              <w:t xml:space="preserve"> option </w:t>
            </w:r>
            <w:r w:rsidR="00DD3049" w:rsidRPr="005F23FC">
              <w:rPr>
                <w:rFonts w:ascii="Arial" w:hAnsi="Arial" w:cs="Arial"/>
                <w:sz w:val="22"/>
                <w:szCs w:val="22"/>
              </w:rPr>
              <w:t xml:space="preserve">of </w:t>
            </w:r>
            <w:r w:rsidR="00996AC2" w:rsidRPr="005F23FC">
              <w:rPr>
                <w:rFonts w:ascii="Arial" w:hAnsi="Arial" w:cs="Arial"/>
                <w:sz w:val="22"/>
                <w:szCs w:val="22"/>
              </w:rPr>
              <w:t xml:space="preserve"> wear</w:t>
            </w:r>
            <w:r w:rsidR="00DD3049" w:rsidRPr="005F23FC">
              <w:rPr>
                <w:rFonts w:ascii="Arial" w:hAnsi="Arial" w:cs="Arial"/>
                <w:sz w:val="22"/>
                <w:szCs w:val="22"/>
              </w:rPr>
              <w:t>ing</w:t>
            </w:r>
            <w:r w:rsidR="00996AC2" w:rsidRPr="005F23FC">
              <w:rPr>
                <w:rFonts w:ascii="Arial" w:hAnsi="Arial" w:cs="Arial"/>
                <w:sz w:val="22"/>
                <w:szCs w:val="22"/>
              </w:rPr>
              <w:t xml:space="preserve"> masks/face coverings or face visors in particular settings.</w:t>
            </w:r>
            <w:bookmarkEnd w:id="14"/>
            <w:r w:rsidR="008B4029" w:rsidRPr="005F23FC">
              <w:rPr>
                <w:rFonts w:ascii="Arial" w:hAnsi="Arial" w:cs="Arial"/>
                <w:sz w:val="22"/>
                <w:szCs w:val="22"/>
              </w:rPr>
              <w:t xml:space="preserve">   </w:t>
            </w:r>
            <w:r w:rsidR="00FD56C4" w:rsidRPr="005F23FC">
              <w:rPr>
                <w:rFonts w:ascii="Arial" w:hAnsi="Arial" w:cs="Arial"/>
                <w:sz w:val="22"/>
                <w:szCs w:val="22"/>
              </w:rPr>
              <w:t xml:space="preserve">                               </w:t>
            </w:r>
            <w:r w:rsidR="005F5E34" w:rsidRPr="005F23FC">
              <w:rPr>
                <w:rFonts w:ascii="Arial" w:hAnsi="Arial" w:cs="Arial"/>
                <w:b/>
                <w:bCs/>
                <w:sz w:val="22"/>
                <w:szCs w:val="22"/>
              </w:rPr>
              <w:t>1</w:t>
            </w:r>
            <w:r w:rsidR="00895FEE" w:rsidRPr="005F23FC">
              <w:rPr>
                <w:rFonts w:ascii="Arial" w:hAnsi="Arial" w:cs="Arial"/>
                <w:b/>
                <w:bCs/>
                <w:sz w:val="22"/>
                <w:szCs w:val="22"/>
              </w:rPr>
              <w:t>9</w:t>
            </w:r>
            <w:r w:rsidR="002C1E40" w:rsidRPr="005F23FC">
              <w:rPr>
                <w:rFonts w:ascii="Arial" w:hAnsi="Arial" w:cs="Arial"/>
                <w:b/>
                <w:bCs/>
                <w:sz w:val="22"/>
                <w:szCs w:val="22"/>
              </w:rPr>
              <w:t>.</w:t>
            </w:r>
            <w:r w:rsidR="006A65D7" w:rsidRPr="005F23FC">
              <w:rPr>
                <w:rFonts w:ascii="Arial" w:hAnsi="Arial" w:cs="Arial"/>
                <w:sz w:val="16"/>
                <w:szCs w:val="16"/>
              </w:rPr>
              <w:t xml:space="preserve"> </w:t>
            </w:r>
            <w:r w:rsidR="002C1E40" w:rsidRPr="005F23FC">
              <w:rPr>
                <w:rFonts w:ascii="Arial" w:hAnsi="Arial" w:cs="Arial"/>
                <w:sz w:val="22"/>
                <w:szCs w:val="22"/>
              </w:rPr>
              <w:t xml:space="preserve">SLT monitor staff, pupil, visitor, contractor and parent adherence to government COVID-19 guidance and the schools COVID-19 Risk Assessment and implement additional </w:t>
            </w:r>
            <w:r w:rsidR="006A65D7" w:rsidRPr="005F23FC">
              <w:rPr>
                <w:rFonts w:ascii="Arial" w:hAnsi="Arial" w:cs="Arial"/>
                <w:sz w:val="22"/>
                <w:szCs w:val="22"/>
              </w:rPr>
              <w:t>controls,</w:t>
            </w:r>
            <w:r w:rsidR="002C1E40" w:rsidRPr="005F23FC">
              <w:rPr>
                <w:rFonts w:ascii="Arial" w:hAnsi="Arial" w:cs="Arial"/>
                <w:sz w:val="22"/>
                <w:szCs w:val="22"/>
              </w:rPr>
              <w:t xml:space="preserve"> as necessary.</w:t>
            </w:r>
          </w:p>
        </w:tc>
        <w:tc>
          <w:tcPr>
            <w:tcW w:w="618" w:type="pct"/>
            <w:tcBorders>
              <w:right w:val="single" w:sz="4" w:space="0" w:color="auto"/>
            </w:tcBorders>
          </w:tcPr>
          <w:p w14:paraId="0598A04F" w14:textId="77777777" w:rsidR="00DE3150" w:rsidRDefault="005509BA" w:rsidP="00DE3150">
            <w:pPr>
              <w:rPr>
                <w:rFonts w:ascii="Arial" w:hAnsi="Arial" w:cs="Arial"/>
                <w:sz w:val="22"/>
                <w:szCs w:val="22"/>
              </w:rPr>
            </w:pPr>
            <w:r>
              <w:rPr>
                <w:rFonts w:ascii="Arial" w:hAnsi="Arial" w:cs="Arial"/>
                <w:sz w:val="22"/>
                <w:szCs w:val="22"/>
              </w:rPr>
              <w:lastRenderedPageBreak/>
              <w:t>Signs</w:t>
            </w:r>
            <w:r w:rsidR="00CA262C">
              <w:rPr>
                <w:rFonts w:ascii="Arial" w:hAnsi="Arial" w:cs="Arial"/>
                <w:sz w:val="22"/>
                <w:szCs w:val="22"/>
              </w:rPr>
              <w:t xml:space="preserve"> displayed</w:t>
            </w:r>
            <w:r>
              <w:rPr>
                <w:rFonts w:ascii="Arial" w:hAnsi="Arial" w:cs="Arial"/>
                <w:sz w:val="22"/>
                <w:szCs w:val="22"/>
              </w:rPr>
              <w:t xml:space="preserve"> </w:t>
            </w:r>
            <w:r w:rsidR="00CA262C">
              <w:rPr>
                <w:rFonts w:ascii="Arial" w:hAnsi="Arial" w:cs="Arial"/>
                <w:sz w:val="22"/>
                <w:szCs w:val="22"/>
              </w:rPr>
              <w:t xml:space="preserve">at the end of the driveway </w:t>
            </w:r>
            <w:r w:rsidR="00206BEE">
              <w:rPr>
                <w:rFonts w:ascii="Arial" w:hAnsi="Arial" w:cs="Arial"/>
                <w:sz w:val="22"/>
                <w:szCs w:val="22"/>
              </w:rPr>
              <w:t>and reception</w:t>
            </w:r>
            <w:r w:rsidR="00E31E01">
              <w:rPr>
                <w:rFonts w:ascii="Arial" w:hAnsi="Arial" w:cs="Arial"/>
                <w:sz w:val="22"/>
                <w:szCs w:val="22"/>
              </w:rPr>
              <w:t xml:space="preserve"> area.</w:t>
            </w:r>
          </w:p>
          <w:p w14:paraId="1C90D201" w14:textId="77777777" w:rsidR="00E31E01" w:rsidRDefault="00E31E01" w:rsidP="00DE3150">
            <w:pPr>
              <w:rPr>
                <w:rFonts w:ascii="Arial" w:hAnsi="Arial" w:cs="Arial"/>
                <w:sz w:val="22"/>
                <w:szCs w:val="22"/>
              </w:rPr>
            </w:pPr>
            <w:r>
              <w:rPr>
                <w:rFonts w:ascii="Arial" w:hAnsi="Arial" w:cs="Arial"/>
                <w:sz w:val="22"/>
                <w:szCs w:val="22"/>
              </w:rPr>
              <w:t>Reminder posters displayed within communal areas – staffroom, toilets etc.</w:t>
            </w:r>
          </w:p>
          <w:p w14:paraId="7FC2098C" w14:textId="77777777" w:rsidR="00B21A4D" w:rsidRDefault="00B21A4D" w:rsidP="00DE3150">
            <w:pPr>
              <w:rPr>
                <w:rFonts w:ascii="Arial" w:hAnsi="Arial" w:cs="Arial"/>
                <w:sz w:val="22"/>
                <w:szCs w:val="22"/>
              </w:rPr>
            </w:pPr>
            <w:r>
              <w:rPr>
                <w:rFonts w:ascii="Arial" w:hAnsi="Arial" w:cs="Arial"/>
                <w:sz w:val="22"/>
                <w:szCs w:val="22"/>
              </w:rPr>
              <w:t xml:space="preserve">Newsletter will communicate changes to </w:t>
            </w:r>
            <w:r w:rsidR="00B66907">
              <w:rPr>
                <w:rFonts w:ascii="Arial" w:hAnsi="Arial" w:cs="Arial"/>
                <w:sz w:val="22"/>
                <w:szCs w:val="22"/>
              </w:rPr>
              <w:t>guidance/ procedure to ensure that parents are  informed.</w:t>
            </w:r>
          </w:p>
          <w:p w14:paraId="46011615" w14:textId="7E595450" w:rsidR="00E32D41" w:rsidRDefault="005A54B6" w:rsidP="00DE3150">
            <w:pPr>
              <w:rPr>
                <w:rFonts w:ascii="Arial" w:hAnsi="Arial" w:cs="Arial"/>
                <w:sz w:val="22"/>
                <w:szCs w:val="22"/>
              </w:rPr>
            </w:pPr>
            <w:r>
              <w:rPr>
                <w:rFonts w:ascii="Arial" w:hAnsi="Arial" w:cs="Arial"/>
                <w:sz w:val="22"/>
                <w:szCs w:val="22"/>
              </w:rPr>
              <w:t xml:space="preserve">Regular Covid19 information and </w:t>
            </w:r>
            <w:r>
              <w:rPr>
                <w:rFonts w:ascii="Arial" w:hAnsi="Arial" w:cs="Arial"/>
                <w:sz w:val="22"/>
                <w:szCs w:val="22"/>
              </w:rPr>
              <w:lastRenderedPageBreak/>
              <w:t>r</w:t>
            </w:r>
            <w:r w:rsidR="00650F32">
              <w:rPr>
                <w:rFonts w:ascii="Arial" w:hAnsi="Arial" w:cs="Arial"/>
                <w:sz w:val="22"/>
                <w:szCs w:val="22"/>
              </w:rPr>
              <w:t>eminders sent out/ shared with staff/ parents/ carers.</w:t>
            </w:r>
          </w:p>
          <w:p w14:paraId="44047A72" w14:textId="77777777" w:rsidR="00FB3A19" w:rsidRDefault="00FB3A19" w:rsidP="00DE3150">
            <w:pPr>
              <w:rPr>
                <w:rFonts w:ascii="Arial" w:hAnsi="Arial" w:cs="Arial"/>
                <w:sz w:val="22"/>
                <w:szCs w:val="22"/>
              </w:rPr>
            </w:pPr>
          </w:p>
          <w:p w14:paraId="7B2075F2" w14:textId="77777777" w:rsidR="00E32D41" w:rsidRDefault="00E32D41" w:rsidP="00DE3150">
            <w:pPr>
              <w:rPr>
                <w:rFonts w:ascii="Arial" w:hAnsi="Arial" w:cs="Arial"/>
                <w:sz w:val="22"/>
                <w:szCs w:val="22"/>
              </w:rPr>
            </w:pPr>
          </w:p>
          <w:p w14:paraId="3BAF2D44" w14:textId="641274D9" w:rsidR="00E32D41" w:rsidRDefault="00FB3A19" w:rsidP="00DE3150">
            <w:pPr>
              <w:rPr>
                <w:rFonts w:ascii="Arial" w:hAnsi="Arial" w:cs="Arial"/>
                <w:sz w:val="22"/>
                <w:szCs w:val="22"/>
              </w:rPr>
            </w:pPr>
            <w:r>
              <w:rPr>
                <w:rFonts w:ascii="Arial" w:hAnsi="Arial" w:cs="Arial"/>
                <w:sz w:val="22"/>
                <w:szCs w:val="22"/>
              </w:rPr>
              <w:t>8</w:t>
            </w:r>
            <w:r w:rsidRPr="00FB3A19">
              <w:rPr>
                <w:rFonts w:ascii="Arial" w:hAnsi="Arial" w:cs="Arial"/>
                <w:sz w:val="22"/>
                <w:szCs w:val="22"/>
                <w:vertAlign w:val="superscript"/>
              </w:rPr>
              <w:t>th</w:t>
            </w:r>
            <w:r>
              <w:rPr>
                <w:rFonts w:ascii="Arial" w:hAnsi="Arial" w:cs="Arial"/>
                <w:sz w:val="22"/>
                <w:szCs w:val="22"/>
              </w:rPr>
              <w:t xml:space="preserve"> March Covid19 Behaviour </w:t>
            </w:r>
            <w:r w:rsidR="004F4130">
              <w:rPr>
                <w:rFonts w:ascii="Arial" w:hAnsi="Arial" w:cs="Arial"/>
                <w:sz w:val="22"/>
                <w:szCs w:val="22"/>
              </w:rPr>
              <w:t>addendum shared with parents and children – saved to website.</w:t>
            </w:r>
          </w:p>
          <w:p w14:paraId="3319A404" w14:textId="7C46ED20" w:rsidR="004F4130" w:rsidRDefault="004F4130" w:rsidP="00DE3150">
            <w:pPr>
              <w:rPr>
                <w:rFonts w:ascii="Arial" w:hAnsi="Arial" w:cs="Arial"/>
                <w:sz w:val="22"/>
                <w:szCs w:val="22"/>
              </w:rPr>
            </w:pPr>
            <w:r>
              <w:rPr>
                <w:rFonts w:ascii="Arial" w:hAnsi="Arial" w:cs="Arial"/>
                <w:sz w:val="22"/>
                <w:szCs w:val="22"/>
              </w:rPr>
              <w:t xml:space="preserve">SBMAT handwashing posters displayed in all </w:t>
            </w:r>
            <w:r w:rsidR="00E670C0">
              <w:rPr>
                <w:rFonts w:ascii="Arial" w:hAnsi="Arial" w:cs="Arial"/>
                <w:sz w:val="22"/>
                <w:szCs w:val="22"/>
              </w:rPr>
              <w:t>toilet areas (staff and pupil).</w:t>
            </w:r>
          </w:p>
          <w:p w14:paraId="4803CDAD" w14:textId="3F42A72D" w:rsidR="002D2880" w:rsidRDefault="002D2880" w:rsidP="00DE3150">
            <w:pPr>
              <w:rPr>
                <w:rFonts w:ascii="Arial" w:hAnsi="Arial" w:cs="Arial"/>
                <w:sz w:val="22"/>
                <w:szCs w:val="22"/>
              </w:rPr>
            </w:pPr>
            <w:r>
              <w:rPr>
                <w:rFonts w:ascii="Arial" w:hAnsi="Arial" w:cs="Arial"/>
                <w:sz w:val="22"/>
                <w:szCs w:val="22"/>
              </w:rPr>
              <w:t xml:space="preserve">Staff/ office procedure to follow if child/ staff member becomes </w:t>
            </w:r>
            <w:r w:rsidR="00FA611B">
              <w:rPr>
                <w:rFonts w:ascii="Arial" w:hAnsi="Arial" w:cs="Arial"/>
                <w:sz w:val="22"/>
                <w:szCs w:val="22"/>
              </w:rPr>
              <w:t>unwell with Covid19 symptoms during the day – shared with all staff.</w:t>
            </w:r>
          </w:p>
          <w:p w14:paraId="2766DFF3" w14:textId="77777777" w:rsidR="00FA611B" w:rsidRDefault="00FA611B" w:rsidP="00DE3150">
            <w:pPr>
              <w:rPr>
                <w:rFonts w:ascii="Arial" w:hAnsi="Arial" w:cs="Arial"/>
                <w:sz w:val="22"/>
                <w:szCs w:val="22"/>
              </w:rPr>
            </w:pPr>
            <w:r>
              <w:rPr>
                <w:rFonts w:ascii="Arial" w:hAnsi="Arial" w:cs="Arial"/>
                <w:sz w:val="22"/>
                <w:szCs w:val="22"/>
              </w:rPr>
              <w:t>SBMAT visitor agreement signed by all visitors entering the premises.</w:t>
            </w:r>
          </w:p>
          <w:p w14:paraId="50E1FC53" w14:textId="77777777" w:rsidR="00DC0153" w:rsidRDefault="00FA611B" w:rsidP="00DE3150">
            <w:pPr>
              <w:rPr>
                <w:rFonts w:ascii="Arial" w:hAnsi="Arial" w:cs="Arial"/>
                <w:sz w:val="22"/>
                <w:szCs w:val="22"/>
              </w:rPr>
            </w:pPr>
            <w:r>
              <w:rPr>
                <w:rFonts w:ascii="Arial" w:hAnsi="Arial" w:cs="Arial"/>
                <w:sz w:val="22"/>
                <w:szCs w:val="22"/>
              </w:rPr>
              <w:t>QR code at reception to scan for Track &amp; Trace.</w:t>
            </w:r>
          </w:p>
          <w:p w14:paraId="12F7E8D3" w14:textId="77777777" w:rsidR="00DC0153" w:rsidRDefault="00DC0153" w:rsidP="00DE3150">
            <w:pPr>
              <w:rPr>
                <w:rFonts w:ascii="Arial" w:hAnsi="Arial" w:cs="Arial"/>
                <w:sz w:val="22"/>
                <w:szCs w:val="22"/>
              </w:rPr>
            </w:pPr>
          </w:p>
          <w:p w14:paraId="4BC8BDD0" w14:textId="22D2A944" w:rsidR="00E32D41" w:rsidRDefault="00DC0153" w:rsidP="00DE3150">
            <w:pPr>
              <w:rPr>
                <w:rFonts w:ascii="Arial" w:hAnsi="Arial" w:cs="Arial"/>
                <w:sz w:val="22"/>
                <w:szCs w:val="22"/>
              </w:rPr>
            </w:pPr>
            <w:r>
              <w:rPr>
                <w:rFonts w:ascii="Arial" w:hAnsi="Arial" w:cs="Arial"/>
                <w:sz w:val="22"/>
                <w:szCs w:val="22"/>
              </w:rPr>
              <w:lastRenderedPageBreak/>
              <w:t xml:space="preserve">All staff in school encouraged to complete twice weekly (F/T) </w:t>
            </w:r>
            <w:r w:rsidR="00CF3827">
              <w:rPr>
                <w:rFonts w:ascii="Arial" w:hAnsi="Arial" w:cs="Arial"/>
                <w:sz w:val="22"/>
                <w:szCs w:val="22"/>
              </w:rPr>
              <w:t xml:space="preserve">lateral flow testing. Testing to be spread out – Sun/ Mon &amp; again Wed. Part time staff </w:t>
            </w:r>
            <w:r w:rsidR="002A12F5">
              <w:rPr>
                <w:rFonts w:ascii="Arial" w:hAnsi="Arial" w:cs="Arial"/>
                <w:sz w:val="22"/>
                <w:szCs w:val="22"/>
              </w:rPr>
              <w:t>–</w:t>
            </w:r>
            <w:r w:rsidR="00CF3827">
              <w:rPr>
                <w:rFonts w:ascii="Arial" w:hAnsi="Arial" w:cs="Arial"/>
                <w:sz w:val="22"/>
                <w:szCs w:val="22"/>
              </w:rPr>
              <w:t xml:space="preserve"> </w:t>
            </w:r>
            <w:r w:rsidR="002A12F5">
              <w:rPr>
                <w:rFonts w:ascii="Arial" w:hAnsi="Arial" w:cs="Arial"/>
                <w:sz w:val="22"/>
                <w:szCs w:val="22"/>
              </w:rPr>
              <w:t>x1 per week. Staff have received training on how to complete lateral flow testing – separate risk assessment.</w:t>
            </w:r>
            <w:r w:rsidR="00FA611B">
              <w:rPr>
                <w:rFonts w:ascii="Arial" w:hAnsi="Arial" w:cs="Arial"/>
                <w:sz w:val="22"/>
                <w:szCs w:val="22"/>
              </w:rPr>
              <w:t xml:space="preserve"> </w:t>
            </w:r>
          </w:p>
          <w:p w14:paraId="3AA14FB8" w14:textId="77777777" w:rsidR="00E32D41" w:rsidRDefault="00E32D41" w:rsidP="00DE3150">
            <w:pPr>
              <w:rPr>
                <w:rFonts w:ascii="Arial" w:hAnsi="Arial" w:cs="Arial"/>
                <w:sz w:val="22"/>
                <w:szCs w:val="22"/>
              </w:rPr>
            </w:pPr>
          </w:p>
          <w:p w14:paraId="10208A1A" w14:textId="77777777" w:rsidR="00E32D41" w:rsidRDefault="00E32D41" w:rsidP="00DE3150">
            <w:pPr>
              <w:rPr>
                <w:rFonts w:ascii="Arial" w:hAnsi="Arial" w:cs="Arial"/>
                <w:sz w:val="22"/>
                <w:szCs w:val="22"/>
              </w:rPr>
            </w:pPr>
            <w:r>
              <w:rPr>
                <w:rFonts w:ascii="Arial" w:hAnsi="Arial" w:cs="Arial"/>
                <w:sz w:val="22"/>
                <w:szCs w:val="22"/>
              </w:rPr>
              <w:t>Staff informed</w:t>
            </w:r>
            <w:r w:rsidR="005179E3">
              <w:rPr>
                <w:rFonts w:ascii="Arial" w:hAnsi="Arial" w:cs="Arial"/>
                <w:sz w:val="22"/>
                <w:szCs w:val="22"/>
              </w:rPr>
              <w:t xml:space="preserve"> of guidance changes</w:t>
            </w:r>
            <w:r w:rsidR="007F4715">
              <w:rPr>
                <w:rFonts w:ascii="Arial" w:hAnsi="Arial" w:cs="Arial"/>
                <w:sz w:val="22"/>
                <w:szCs w:val="22"/>
              </w:rPr>
              <w:t xml:space="preserve"> during inset training – September 21’</w:t>
            </w:r>
          </w:p>
          <w:p w14:paraId="6EA719FE" w14:textId="77777777" w:rsidR="006536A3" w:rsidRDefault="006536A3" w:rsidP="00DE3150">
            <w:pPr>
              <w:rPr>
                <w:rFonts w:ascii="Arial" w:hAnsi="Arial" w:cs="Arial"/>
                <w:sz w:val="22"/>
                <w:szCs w:val="22"/>
              </w:rPr>
            </w:pPr>
          </w:p>
          <w:p w14:paraId="7623D188" w14:textId="77777777" w:rsidR="006536A3" w:rsidRDefault="006536A3" w:rsidP="00DE3150">
            <w:pPr>
              <w:rPr>
                <w:rFonts w:ascii="Arial" w:hAnsi="Arial" w:cs="Arial"/>
                <w:sz w:val="22"/>
                <w:szCs w:val="22"/>
              </w:rPr>
            </w:pPr>
          </w:p>
          <w:p w14:paraId="0A7306BD" w14:textId="77777777" w:rsidR="006536A3" w:rsidRDefault="006536A3" w:rsidP="00DE3150">
            <w:pPr>
              <w:rPr>
                <w:rFonts w:ascii="Arial" w:hAnsi="Arial" w:cs="Arial"/>
                <w:sz w:val="22"/>
                <w:szCs w:val="22"/>
              </w:rPr>
            </w:pPr>
          </w:p>
          <w:p w14:paraId="25E0D5E2" w14:textId="77777777" w:rsidR="006536A3" w:rsidRDefault="006536A3" w:rsidP="00DE3150">
            <w:pPr>
              <w:rPr>
                <w:rFonts w:ascii="Arial" w:hAnsi="Arial" w:cs="Arial"/>
                <w:sz w:val="22"/>
                <w:szCs w:val="22"/>
              </w:rPr>
            </w:pPr>
          </w:p>
          <w:p w14:paraId="1393F655" w14:textId="42312D31" w:rsidR="006536A3" w:rsidRDefault="006536A3" w:rsidP="00DE3150">
            <w:pPr>
              <w:rPr>
                <w:rFonts w:ascii="Arial" w:hAnsi="Arial" w:cs="Arial"/>
                <w:sz w:val="22"/>
                <w:szCs w:val="22"/>
              </w:rPr>
            </w:pPr>
            <w:r>
              <w:rPr>
                <w:rFonts w:ascii="Arial" w:hAnsi="Arial" w:cs="Arial"/>
                <w:sz w:val="22"/>
                <w:szCs w:val="22"/>
              </w:rPr>
              <w:t>Transition powerpoint/ reminders from all staff to pupils to follow enhanced hygiene routines.</w:t>
            </w:r>
          </w:p>
        </w:tc>
        <w:tc>
          <w:tcPr>
            <w:tcW w:w="303" w:type="pct"/>
            <w:tcBorders>
              <w:left w:val="single" w:sz="4" w:space="0" w:color="auto"/>
              <w:right w:val="single" w:sz="4" w:space="0" w:color="auto"/>
            </w:tcBorders>
          </w:tcPr>
          <w:p w14:paraId="2E5DD2ED" w14:textId="78347FBD" w:rsidR="00DE3150" w:rsidRPr="005F4A07" w:rsidRDefault="00B21A4D" w:rsidP="00DE3150">
            <w:pPr>
              <w:rPr>
                <w:rFonts w:ascii="Arial" w:hAnsi="Arial" w:cs="Arial"/>
                <w:sz w:val="22"/>
                <w:szCs w:val="22"/>
              </w:rPr>
            </w:pPr>
            <w:r>
              <w:rPr>
                <w:rFonts w:ascii="Arial" w:hAnsi="Arial" w:cs="Arial"/>
                <w:sz w:val="22"/>
                <w:szCs w:val="22"/>
              </w:rPr>
              <w:lastRenderedPageBreak/>
              <w:t>SLT</w:t>
            </w:r>
          </w:p>
        </w:tc>
        <w:tc>
          <w:tcPr>
            <w:tcW w:w="513" w:type="pct"/>
            <w:gridSpan w:val="2"/>
            <w:tcBorders>
              <w:left w:val="single" w:sz="4" w:space="0" w:color="auto"/>
            </w:tcBorders>
          </w:tcPr>
          <w:p w14:paraId="6071A2D7" w14:textId="0267F648" w:rsidR="00DE3150" w:rsidRPr="005F4A07" w:rsidRDefault="00B21A4D" w:rsidP="00DE3150">
            <w:pPr>
              <w:rPr>
                <w:rFonts w:ascii="Arial" w:hAnsi="Arial" w:cs="Arial"/>
                <w:sz w:val="22"/>
                <w:szCs w:val="22"/>
              </w:rPr>
            </w:pPr>
            <w:r>
              <w:rPr>
                <w:rFonts w:ascii="Arial" w:hAnsi="Arial" w:cs="Arial"/>
                <w:sz w:val="22"/>
                <w:szCs w:val="22"/>
              </w:rPr>
              <w:t>September 21</w:t>
            </w:r>
          </w:p>
        </w:tc>
        <w:tc>
          <w:tcPr>
            <w:tcW w:w="134" w:type="pct"/>
            <w:tcBorders>
              <w:bottom w:val="single" w:sz="4" w:space="0" w:color="auto"/>
              <w:right w:val="single" w:sz="4" w:space="0" w:color="auto"/>
            </w:tcBorders>
          </w:tcPr>
          <w:p w14:paraId="0280FCA8" w14:textId="45E61466" w:rsidR="00DE3150" w:rsidRDefault="00DE3150" w:rsidP="00DE3150">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296977BF" w14:textId="26A96865" w:rsidR="00DE3150" w:rsidRDefault="00DE3150" w:rsidP="00DE3150">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4E23B580" w14:textId="4C16AE47" w:rsidR="00DE3150" w:rsidRPr="00425B03" w:rsidRDefault="00DE3150" w:rsidP="00DE3150">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325C2C" w:rsidRPr="00DC26C1" w14:paraId="6F014CBF" w14:textId="77777777" w:rsidTr="00714ED0">
        <w:trPr>
          <w:cantSplit/>
          <w:trHeight w:val="1810"/>
        </w:trPr>
        <w:tc>
          <w:tcPr>
            <w:tcW w:w="742" w:type="pct"/>
            <w:tcBorders>
              <w:right w:val="single" w:sz="4" w:space="0" w:color="auto"/>
            </w:tcBorders>
          </w:tcPr>
          <w:p w14:paraId="7741D2BE" w14:textId="77777777" w:rsidR="006A3D1A" w:rsidRDefault="00325C2C" w:rsidP="00325C2C">
            <w:pPr>
              <w:rPr>
                <w:ins w:id="15" w:author="Chris Leach" w:date="2021-02-24T14:59:00Z"/>
                <w:rFonts w:ascii="Arial" w:hAnsi="Arial" w:cs="Arial"/>
                <w:b/>
                <w:bCs/>
                <w:sz w:val="22"/>
                <w:szCs w:val="22"/>
                <w:lang w:val="en"/>
              </w:rPr>
            </w:pPr>
            <w:bookmarkStart w:id="16" w:name="_Hlk77662372"/>
            <w:r w:rsidRPr="00C81A74">
              <w:rPr>
                <w:rFonts w:ascii="Arial" w:hAnsi="Arial" w:cs="Arial"/>
                <w:b/>
                <w:bCs/>
                <w:sz w:val="22"/>
                <w:szCs w:val="22"/>
                <w:lang w:val="en"/>
              </w:rPr>
              <w:lastRenderedPageBreak/>
              <w:t>Staff</w:t>
            </w:r>
            <w:r>
              <w:rPr>
                <w:rFonts w:ascii="Arial" w:hAnsi="Arial" w:cs="Arial"/>
                <w:b/>
                <w:bCs/>
                <w:sz w:val="22"/>
                <w:szCs w:val="22"/>
                <w:lang w:val="en"/>
              </w:rPr>
              <w:t>/pupils</w:t>
            </w:r>
            <w:r w:rsidRPr="00C81A74">
              <w:rPr>
                <w:rFonts w:ascii="Arial" w:hAnsi="Arial" w:cs="Arial"/>
                <w:b/>
                <w:bCs/>
                <w:sz w:val="22"/>
                <w:szCs w:val="22"/>
                <w:lang w:val="en"/>
              </w:rPr>
              <w:t xml:space="preserve"> who are </w:t>
            </w:r>
            <w:r>
              <w:rPr>
                <w:rFonts w:ascii="Arial" w:hAnsi="Arial" w:cs="Arial"/>
                <w:b/>
                <w:bCs/>
                <w:sz w:val="22"/>
                <w:szCs w:val="22"/>
                <w:lang w:val="en"/>
              </w:rPr>
              <w:t xml:space="preserve">confirmed </w:t>
            </w:r>
            <w:r w:rsidRPr="00C81A74">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Pr="00C81A74">
              <w:rPr>
                <w:rFonts w:ascii="Arial" w:hAnsi="Arial" w:cs="Arial"/>
                <w:b/>
                <w:bCs/>
                <w:sz w:val="22"/>
                <w:szCs w:val="22"/>
                <w:lang w:val="en"/>
              </w:rPr>
              <w:t>vulnerable</w:t>
            </w:r>
            <w:r>
              <w:rPr>
                <w:rFonts w:ascii="Arial" w:hAnsi="Arial" w:cs="Arial"/>
                <w:b/>
                <w:bCs/>
                <w:sz w:val="22"/>
                <w:szCs w:val="22"/>
                <w:lang w:val="en"/>
              </w:rPr>
              <w:t>.</w:t>
            </w:r>
            <w:r w:rsidRPr="00D3584F">
              <w:rPr>
                <w:rFonts w:ascii="Arial" w:hAnsi="Arial" w:cs="Arial"/>
                <w:b/>
                <w:bCs/>
                <w:sz w:val="22"/>
                <w:szCs w:val="22"/>
                <w:lang w:val="en"/>
              </w:rPr>
              <w:t xml:space="preserve"> </w:t>
            </w:r>
          </w:p>
          <w:bookmarkEnd w:id="16"/>
          <w:p w14:paraId="073F3791" w14:textId="77777777" w:rsidR="006A3D1A" w:rsidRDefault="006A3D1A" w:rsidP="00325C2C">
            <w:pPr>
              <w:rPr>
                <w:ins w:id="17" w:author="Chris Leach" w:date="2021-02-24T14:59:00Z"/>
                <w:rFonts w:ascii="Arial" w:hAnsi="Arial" w:cs="Arial"/>
                <w:b/>
                <w:bCs/>
                <w:sz w:val="22"/>
                <w:szCs w:val="22"/>
                <w:lang w:val="en"/>
              </w:rPr>
            </w:pPr>
          </w:p>
          <w:p w14:paraId="534E648D" w14:textId="333EB1FE" w:rsidR="00325C2C" w:rsidRDefault="00325C2C" w:rsidP="00325C2C">
            <w:pPr>
              <w:rPr>
                <w:rFonts w:ascii="Arial" w:hAnsi="Arial" w:cs="Arial"/>
                <w:b/>
                <w:bCs/>
                <w:sz w:val="22"/>
                <w:szCs w:val="22"/>
                <w:lang w:val="en"/>
              </w:rPr>
            </w:pPr>
            <w:r w:rsidRPr="00D3584F">
              <w:rPr>
                <w:rFonts w:ascii="Arial" w:hAnsi="Arial" w:cs="Arial"/>
                <w:b/>
                <w:bCs/>
                <w:sz w:val="22"/>
                <w:szCs w:val="22"/>
                <w:lang w:val="en"/>
              </w:rPr>
              <w:t>Staff</w:t>
            </w:r>
            <w:r>
              <w:rPr>
                <w:rFonts w:ascii="Arial" w:hAnsi="Arial" w:cs="Arial"/>
                <w:b/>
                <w:bCs/>
                <w:sz w:val="22"/>
                <w:szCs w:val="22"/>
                <w:lang w:val="en"/>
              </w:rPr>
              <w:t xml:space="preserve">/pupils </w:t>
            </w:r>
            <w:r w:rsidRPr="00D3584F">
              <w:rPr>
                <w:rFonts w:ascii="Arial" w:hAnsi="Arial" w:cs="Arial"/>
                <w:b/>
                <w:bCs/>
                <w:sz w:val="22"/>
                <w:szCs w:val="22"/>
                <w:lang w:val="en"/>
              </w:rPr>
              <w:t xml:space="preserve">who </w:t>
            </w:r>
            <w:r>
              <w:rPr>
                <w:rFonts w:ascii="Arial" w:hAnsi="Arial" w:cs="Arial"/>
                <w:b/>
                <w:bCs/>
                <w:sz w:val="22"/>
                <w:szCs w:val="22"/>
                <w:lang w:val="en"/>
              </w:rPr>
              <w:t>live with someone who is</w:t>
            </w:r>
            <w:r w:rsidRPr="00D3584F">
              <w:rPr>
                <w:rFonts w:ascii="Arial" w:hAnsi="Arial" w:cs="Arial"/>
                <w:b/>
                <w:bCs/>
                <w:sz w:val="22"/>
                <w:szCs w:val="22"/>
                <w:lang w:val="en"/>
              </w:rPr>
              <w:t xml:space="preserve"> </w:t>
            </w:r>
            <w:r>
              <w:rPr>
                <w:rFonts w:ascii="Arial" w:hAnsi="Arial" w:cs="Arial"/>
                <w:b/>
                <w:bCs/>
                <w:sz w:val="22"/>
                <w:szCs w:val="22"/>
                <w:lang w:val="en"/>
              </w:rPr>
              <w:t xml:space="preserve">confirmed </w:t>
            </w:r>
            <w:r w:rsidRPr="00D3584F">
              <w:rPr>
                <w:rFonts w:ascii="Arial" w:hAnsi="Arial" w:cs="Arial"/>
                <w:b/>
                <w:bCs/>
                <w:sz w:val="22"/>
                <w:szCs w:val="22"/>
                <w:lang w:val="en"/>
              </w:rPr>
              <w:t>clinically vulnerable or clinically</w:t>
            </w:r>
            <w:r w:rsidR="00142FDB" w:rsidRPr="00142FDB">
              <w:rPr>
                <w:rFonts w:ascii="Arial" w:hAnsi="Arial" w:cs="Arial"/>
                <w:b/>
                <w:bCs/>
                <w:sz w:val="22"/>
                <w:szCs w:val="22"/>
                <w:lang w:val="en"/>
              </w:rPr>
              <w:t xml:space="preserve"> extremely </w:t>
            </w:r>
            <w:r w:rsidR="00142FDB">
              <w:rPr>
                <w:rFonts w:ascii="Arial" w:hAnsi="Arial" w:cs="Arial"/>
                <w:b/>
                <w:bCs/>
                <w:sz w:val="22"/>
                <w:szCs w:val="22"/>
                <w:lang w:val="en"/>
              </w:rPr>
              <w:t>v</w:t>
            </w:r>
            <w:r w:rsidRPr="00D3584F">
              <w:rPr>
                <w:rFonts w:ascii="Arial" w:hAnsi="Arial" w:cs="Arial"/>
                <w:b/>
                <w:bCs/>
                <w:sz w:val="22"/>
                <w:szCs w:val="22"/>
                <w:lang w:val="en"/>
              </w:rPr>
              <w:t>ulnerable</w:t>
            </w:r>
            <w:r w:rsidR="00AC0910">
              <w:rPr>
                <w:rFonts w:ascii="Arial" w:hAnsi="Arial" w:cs="Arial"/>
                <w:b/>
                <w:bCs/>
                <w:sz w:val="22"/>
                <w:szCs w:val="22"/>
                <w:lang w:val="en"/>
              </w:rPr>
              <w:t>.</w:t>
            </w:r>
          </w:p>
          <w:p w14:paraId="7770B6FC" w14:textId="77777777" w:rsidR="006A3D1A" w:rsidRDefault="006A3D1A" w:rsidP="00325C2C">
            <w:pPr>
              <w:rPr>
                <w:ins w:id="18" w:author="Chris Leach" w:date="2021-02-24T14:59:00Z"/>
                <w:rFonts w:ascii="Arial" w:hAnsi="Arial" w:cs="Arial"/>
                <w:b/>
                <w:bCs/>
                <w:sz w:val="22"/>
                <w:szCs w:val="22"/>
              </w:rPr>
            </w:pPr>
          </w:p>
          <w:p w14:paraId="177DD4E7" w14:textId="1F43646F" w:rsidR="00AC0910" w:rsidRPr="00D3584F" w:rsidRDefault="00AC0910" w:rsidP="00325C2C">
            <w:pPr>
              <w:rPr>
                <w:rFonts w:ascii="Arial" w:hAnsi="Arial" w:cs="Arial"/>
                <w:b/>
                <w:bCs/>
                <w:sz w:val="22"/>
                <w:szCs w:val="22"/>
                <w:lang w:val="en"/>
              </w:rPr>
            </w:pPr>
            <w:r w:rsidRPr="002E5C0E">
              <w:rPr>
                <w:rFonts w:ascii="Arial" w:hAnsi="Arial" w:cs="Arial"/>
                <w:b/>
                <w:bCs/>
                <w:sz w:val="22"/>
                <w:szCs w:val="22"/>
              </w:rPr>
              <w:t xml:space="preserve">Staff/pupils who are from Black, Asian and Minority Ethnic </w:t>
            </w:r>
            <w:r w:rsidRPr="002E5C0E">
              <w:rPr>
                <w:rFonts w:ascii="Arial" w:hAnsi="Arial" w:cs="Arial"/>
                <w:b/>
                <w:bCs/>
                <w:sz w:val="22"/>
                <w:szCs w:val="22"/>
              </w:rPr>
              <w:lastRenderedPageBreak/>
              <w:t>(BAME) backgrounds</w:t>
            </w:r>
            <w:r w:rsidRPr="00AC0910">
              <w:rPr>
                <w:rFonts w:ascii="Arial" w:hAnsi="Arial" w:cs="Arial"/>
                <w:b/>
                <w:bCs/>
                <w:sz w:val="22"/>
                <w:szCs w:val="22"/>
              </w:rPr>
              <w:t> </w:t>
            </w:r>
          </w:p>
          <w:p w14:paraId="01746326" w14:textId="77777777" w:rsidR="00325C2C" w:rsidRPr="00C81A74" w:rsidRDefault="00325C2C" w:rsidP="00325C2C">
            <w:pPr>
              <w:rPr>
                <w:rFonts w:ascii="Arial" w:hAnsi="Arial" w:cs="Arial"/>
                <w:b/>
                <w:bCs/>
                <w:sz w:val="22"/>
                <w:szCs w:val="22"/>
                <w:lang w:val="en"/>
              </w:rPr>
            </w:pPr>
          </w:p>
          <w:p w14:paraId="78318DDC" w14:textId="08AF7DEA" w:rsidR="00325C2C" w:rsidRPr="00946F97" w:rsidRDefault="00325C2C" w:rsidP="00325C2C">
            <w:pPr>
              <w:rPr>
                <w:rFonts w:ascii="Arial" w:hAnsi="Arial" w:cs="Arial"/>
                <w:b/>
                <w:bCs/>
                <w:sz w:val="22"/>
                <w:szCs w:val="22"/>
              </w:rPr>
            </w:pPr>
            <w:r w:rsidRPr="00946F97">
              <w:rPr>
                <w:rFonts w:ascii="Arial" w:hAnsi="Arial" w:cs="Arial"/>
                <w:b/>
                <w:bCs/>
                <w:sz w:val="22"/>
                <w:szCs w:val="22"/>
              </w:rPr>
              <w:t>Long-term conditions like diabetes, cancer and chronic lung disease.</w:t>
            </w:r>
            <w:r w:rsidR="00AC0910">
              <w:rPr>
                <w:rFonts w:ascii="Arial" w:hAnsi="Arial" w:cs="Arial"/>
                <w:b/>
                <w:bCs/>
                <w:sz w:val="22"/>
                <w:szCs w:val="22"/>
              </w:rPr>
              <w:t xml:space="preserve"> C</w:t>
            </w:r>
            <w:r w:rsidR="00AC0910" w:rsidRPr="00AC0910">
              <w:rPr>
                <w:rFonts w:ascii="Arial" w:hAnsi="Arial" w:cs="Arial"/>
                <w:b/>
                <w:bCs/>
                <w:sz w:val="22"/>
                <w:szCs w:val="22"/>
              </w:rPr>
              <w:t>onditions such as obesity</w:t>
            </w:r>
            <w:r w:rsidR="00AC0910">
              <w:rPr>
                <w:rFonts w:ascii="Arial" w:hAnsi="Arial" w:cs="Arial"/>
                <w:b/>
                <w:bCs/>
                <w:sz w:val="22"/>
                <w:szCs w:val="22"/>
              </w:rPr>
              <w:t xml:space="preserve">. </w:t>
            </w:r>
          </w:p>
          <w:p w14:paraId="201C3B04" w14:textId="77777777" w:rsidR="00325C2C" w:rsidRDefault="00325C2C" w:rsidP="00325C2C">
            <w:pPr>
              <w:rPr>
                <w:rFonts w:ascii="Arial" w:hAnsi="Arial" w:cs="Arial"/>
                <w:b/>
                <w:bCs/>
                <w:sz w:val="22"/>
                <w:szCs w:val="22"/>
              </w:rPr>
            </w:pPr>
            <w:r w:rsidRPr="00946F97">
              <w:rPr>
                <w:rFonts w:ascii="Arial" w:hAnsi="Arial" w:cs="Arial"/>
                <w:b/>
                <w:bCs/>
                <w:sz w:val="22"/>
                <w:szCs w:val="22"/>
              </w:rPr>
              <w:t>Underlying health problems</w:t>
            </w:r>
          </w:p>
          <w:p w14:paraId="7610D94C" w14:textId="77777777" w:rsidR="00325C2C" w:rsidRDefault="00325C2C" w:rsidP="00325C2C">
            <w:pPr>
              <w:rPr>
                <w:rFonts w:ascii="Arial" w:hAnsi="Arial" w:cs="Arial"/>
                <w:b/>
                <w:bCs/>
                <w:sz w:val="22"/>
                <w:szCs w:val="22"/>
              </w:rPr>
            </w:pPr>
          </w:p>
          <w:p w14:paraId="7F6D386F" w14:textId="77777777" w:rsidR="00325C2C" w:rsidRPr="00946F97" w:rsidRDefault="00325C2C" w:rsidP="00325C2C">
            <w:pPr>
              <w:rPr>
                <w:rFonts w:ascii="Arial" w:hAnsi="Arial" w:cs="Arial"/>
                <w:b/>
                <w:bCs/>
                <w:sz w:val="22"/>
                <w:szCs w:val="22"/>
              </w:rPr>
            </w:pPr>
            <w:r>
              <w:rPr>
                <w:rFonts w:ascii="Arial" w:hAnsi="Arial" w:cs="Arial"/>
                <w:b/>
                <w:bCs/>
                <w:sz w:val="22"/>
                <w:szCs w:val="22"/>
              </w:rPr>
              <w:t>Expectant mothers</w:t>
            </w:r>
          </w:p>
          <w:p w14:paraId="1C1AF609" w14:textId="77777777" w:rsidR="00325C2C" w:rsidRPr="00946F97" w:rsidRDefault="00325C2C" w:rsidP="00325C2C">
            <w:pPr>
              <w:rPr>
                <w:rFonts w:ascii="Arial" w:hAnsi="Arial" w:cs="Arial"/>
                <w:sz w:val="22"/>
                <w:szCs w:val="22"/>
              </w:rPr>
            </w:pPr>
          </w:p>
          <w:p w14:paraId="515D668C"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Transmission / </w:t>
            </w:r>
          </w:p>
          <w:p w14:paraId="0733FA4E"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Spread of Germs and </w:t>
            </w:r>
            <w:r w:rsidRPr="00946F97">
              <w:rPr>
                <w:rFonts w:ascii="Arial" w:hAnsi="Arial" w:cs="Arial"/>
                <w:bCs/>
                <w:sz w:val="22"/>
                <w:szCs w:val="22"/>
              </w:rPr>
              <w:t>Novel Coronavirus (COVID-19)</w:t>
            </w:r>
            <w:r w:rsidRPr="00946F97">
              <w:rPr>
                <w:rFonts w:ascii="Arial" w:hAnsi="Arial" w:cs="Arial"/>
                <w:b/>
                <w:sz w:val="22"/>
                <w:szCs w:val="22"/>
              </w:rPr>
              <w:t xml:space="preserve">   </w:t>
            </w:r>
          </w:p>
          <w:p w14:paraId="701635F5" w14:textId="77777777" w:rsidR="00325C2C" w:rsidRPr="00946F97" w:rsidRDefault="00325C2C" w:rsidP="00325C2C">
            <w:pPr>
              <w:rPr>
                <w:rFonts w:ascii="Arial" w:hAnsi="Arial" w:cs="Arial"/>
                <w:sz w:val="22"/>
                <w:szCs w:val="22"/>
              </w:rPr>
            </w:pPr>
          </w:p>
          <w:p w14:paraId="1F20FDFA" w14:textId="77777777" w:rsidR="00325C2C" w:rsidRPr="00946F97" w:rsidRDefault="00325C2C" w:rsidP="00325C2C">
            <w:pPr>
              <w:rPr>
                <w:rFonts w:ascii="Arial" w:hAnsi="Arial" w:cs="Arial"/>
                <w:sz w:val="22"/>
                <w:szCs w:val="22"/>
              </w:rPr>
            </w:pPr>
            <w:r w:rsidRPr="00946F97">
              <w:rPr>
                <w:rFonts w:ascii="Arial" w:hAnsi="Arial" w:cs="Arial"/>
                <w:sz w:val="22"/>
                <w:szCs w:val="22"/>
              </w:rPr>
              <w:t xml:space="preserve">Coronavirus can be passed through close contact with persons infected by the virus. </w:t>
            </w:r>
          </w:p>
          <w:p w14:paraId="2A954E11" w14:textId="4FBC30F8" w:rsidR="00325C2C" w:rsidRDefault="00325C2C" w:rsidP="00325C2C">
            <w:pPr>
              <w:rPr>
                <w:rFonts w:ascii="Arial" w:hAnsi="Arial" w:cs="Arial"/>
                <w:b/>
                <w:bCs/>
                <w:sz w:val="22"/>
                <w:szCs w:val="22"/>
              </w:rPr>
            </w:pPr>
            <w:r w:rsidRPr="00946F97">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
          <w:p w14:paraId="01AF6913"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lastRenderedPageBreak/>
              <w:t>Staff</w:t>
            </w:r>
            <w:r w:rsidRPr="00064584">
              <w:rPr>
                <w:rFonts w:ascii="Arial" w:hAnsi="Arial" w:cs="Arial"/>
                <w:sz w:val="22"/>
                <w:szCs w:val="22"/>
              </w:rPr>
              <w:t> </w:t>
            </w:r>
          </w:p>
          <w:p w14:paraId="415E9C40" w14:textId="77777777" w:rsidR="00325C2C" w:rsidRPr="00064584" w:rsidRDefault="00325C2C" w:rsidP="00325C2C">
            <w:pPr>
              <w:pStyle w:val="Header"/>
              <w:numPr>
                <w:ilvl w:val="0"/>
                <w:numId w:val="5"/>
              </w:numPr>
              <w:tabs>
                <w:tab w:val="left" w:pos="720"/>
              </w:tabs>
              <w:rPr>
                <w:rFonts w:ascii="Arial" w:hAnsi="Arial" w:cs="Arial"/>
                <w:sz w:val="22"/>
                <w:szCs w:val="22"/>
              </w:rPr>
            </w:pPr>
            <w:r w:rsidRPr="00064584">
              <w:rPr>
                <w:rFonts w:ascii="Arial" w:hAnsi="Arial" w:cs="Arial"/>
                <w:sz w:val="22"/>
                <w:szCs w:val="22"/>
                <w:lang w:val="en-US"/>
              </w:rPr>
              <w:t>Pupils</w:t>
            </w:r>
            <w:r w:rsidRPr="00064584">
              <w:rPr>
                <w:rFonts w:ascii="Arial" w:hAnsi="Arial" w:cs="Arial"/>
                <w:sz w:val="22"/>
                <w:szCs w:val="22"/>
              </w:rPr>
              <w:t> </w:t>
            </w:r>
          </w:p>
          <w:p w14:paraId="659D0C61" w14:textId="77777777" w:rsidR="00325C2C" w:rsidRPr="00266BC6" w:rsidRDefault="00325C2C" w:rsidP="00325C2C">
            <w:pPr>
              <w:pStyle w:val="Header"/>
              <w:rPr>
                <w:rFonts w:ascii="Arial" w:hAnsi="Arial" w:cs="Arial"/>
                <w:color w:val="FF0000"/>
                <w:sz w:val="22"/>
                <w:szCs w:val="22"/>
              </w:rPr>
            </w:pPr>
          </w:p>
          <w:p w14:paraId="54F0E0DE" w14:textId="4D0F1C19" w:rsidR="00325C2C" w:rsidRPr="00064584" w:rsidRDefault="00627C94" w:rsidP="00325C2C">
            <w:pPr>
              <w:pStyle w:val="Header"/>
              <w:rPr>
                <w:rFonts w:ascii="Arial" w:hAnsi="Arial" w:cs="Arial"/>
                <w:sz w:val="22"/>
                <w:szCs w:val="22"/>
              </w:rPr>
            </w:pPr>
            <w:r w:rsidRPr="005D5719">
              <w:rPr>
                <w:rFonts w:ascii="Arial" w:hAnsi="Arial" w:cs="Arial"/>
                <w:sz w:val="22"/>
                <w:szCs w:val="22"/>
              </w:rPr>
              <w:t>Main</w:t>
            </w:r>
            <w:r>
              <w:rPr>
                <w:rFonts w:ascii="Arial" w:hAnsi="Arial" w:cs="Arial"/>
                <w:sz w:val="22"/>
                <w:szCs w:val="22"/>
              </w:rPr>
              <w:t xml:space="preserve"> s</w:t>
            </w:r>
            <w:r w:rsidR="00325C2C" w:rsidRPr="00064584">
              <w:rPr>
                <w:rFonts w:ascii="Arial" w:hAnsi="Arial" w:cs="Arial"/>
                <w:sz w:val="22"/>
                <w:szCs w:val="22"/>
              </w:rPr>
              <w:t>ymptoms</w:t>
            </w:r>
          </w:p>
          <w:p w14:paraId="37EF999D"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Continuous cough</w:t>
            </w:r>
          </w:p>
          <w:p w14:paraId="7DE4E443" w14:textId="6666AB2A" w:rsidR="00325C2C" w:rsidRDefault="00325C2C" w:rsidP="00325C2C">
            <w:pPr>
              <w:pStyle w:val="Header"/>
              <w:rPr>
                <w:rFonts w:ascii="Arial" w:hAnsi="Arial" w:cs="Arial"/>
                <w:sz w:val="22"/>
                <w:szCs w:val="22"/>
              </w:rPr>
            </w:pPr>
            <w:r w:rsidRPr="00064584">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BC1649F" w14:textId="153DCCA1" w:rsidR="00627C94" w:rsidRDefault="00627C94" w:rsidP="00325C2C">
            <w:pPr>
              <w:pStyle w:val="Header"/>
              <w:rPr>
                <w:rFonts w:ascii="Arial" w:hAnsi="Arial" w:cs="Arial"/>
                <w:sz w:val="22"/>
                <w:szCs w:val="22"/>
              </w:rPr>
            </w:pPr>
          </w:p>
          <w:p w14:paraId="1ECC7065" w14:textId="5FFCE1F2" w:rsidR="00627C94" w:rsidRPr="005D5719" w:rsidRDefault="00627C94" w:rsidP="00627C94">
            <w:pPr>
              <w:pStyle w:val="Header"/>
              <w:rPr>
                <w:rFonts w:ascii="Arial" w:hAnsi="Arial" w:cs="Arial"/>
                <w:sz w:val="22"/>
                <w:szCs w:val="22"/>
              </w:rPr>
            </w:pPr>
            <w:r w:rsidRPr="005D5719">
              <w:rPr>
                <w:rFonts w:ascii="Arial" w:hAnsi="Arial" w:cs="Arial"/>
                <w:sz w:val="22"/>
                <w:szCs w:val="22"/>
              </w:rPr>
              <w:t>Milder symptoms</w:t>
            </w:r>
          </w:p>
          <w:p w14:paraId="24009C0C" w14:textId="77777777" w:rsidR="00627C94" w:rsidRDefault="00627C94" w:rsidP="00627C94">
            <w:pPr>
              <w:pStyle w:val="Header"/>
              <w:rPr>
                <w:rFonts w:ascii="Arial" w:hAnsi="Arial" w:cs="Arial"/>
                <w:sz w:val="22"/>
                <w:szCs w:val="22"/>
              </w:rPr>
            </w:pPr>
            <w:r w:rsidRPr="005D5719">
              <w:rPr>
                <w:rFonts w:ascii="Arial" w:hAnsi="Arial" w:cs="Arial"/>
                <w:sz w:val="22"/>
                <w:szCs w:val="22"/>
              </w:rPr>
              <w:t xml:space="preserve">Headaches, fatigue &amp; lethargy, sore throat, muscle aches; shortness of breath, </w:t>
            </w:r>
            <w:r w:rsidRPr="005D5719">
              <w:rPr>
                <w:rFonts w:ascii="Arial" w:hAnsi="Arial" w:cs="Arial"/>
                <w:sz w:val="22"/>
                <w:szCs w:val="22"/>
              </w:rPr>
              <w:lastRenderedPageBreak/>
              <w:t>tummy upset / diarrhoea or vomiting.</w:t>
            </w:r>
          </w:p>
          <w:p w14:paraId="5115E270" w14:textId="77777777" w:rsidR="00325C2C" w:rsidRPr="00064584" w:rsidRDefault="00325C2C" w:rsidP="00325C2C">
            <w:pPr>
              <w:pStyle w:val="Header"/>
              <w:rPr>
                <w:rFonts w:ascii="Arial" w:hAnsi="Arial" w:cs="Arial"/>
                <w:sz w:val="22"/>
                <w:szCs w:val="22"/>
              </w:rPr>
            </w:pPr>
          </w:p>
          <w:p w14:paraId="4F9CC584"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Affects</w:t>
            </w:r>
          </w:p>
          <w:p w14:paraId="4C52493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Mild flu symptoms</w:t>
            </w:r>
          </w:p>
          <w:p w14:paraId="0BCEE0C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Respiratory infection </w:t>
            </w:r>
          </w:p>
          <w:p w14:paraId="1A90FA92"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Breathing difficulties</w:t>
            </w:r>
          </w:p>
          <w:p w14:paraId="46E97E31"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Asthma</w:t>
            </w:r>
          </w:p>
          <w:p w14:paraId="069AFEC3" w14:textId="77777777" w:rsidR="00325C2C" w:rsidRPr="00064584" w:rsidRDefault="00325C2C" w:rsidP="00325C2C">
            <w:pPr>
              <w:pStyle w:val="Header"/>
              <w:rPr>
                <w:rFonts w:ascii="Arial" w:hAnsi="Arial" w:cs="Arial"/>
                <w:sz w:val="22"/>
                <w:szCs w:val="22"/>
              </w:rPr>
            </w:pPr>
            <w:r w:rsidRPr="00064584">
              <w:rPr>
                <w:rFonts w:ascii="Arial" w:hAnsi="Arial" w:cs="Arial"/>
                <w:sz w:val="22"/>
                <w:szCs w:val="22"/>
              </w:rPr>
              <w:t xml:space="preserve">Fatality </w:t>
            </w:r>
          </w:p>
          <w:p w14:paraId="032C33F8" w14:textId="77777777" w:rsidR="00325C2C" w:rsidRPr="00266BC6" w:rsidRDefault="00325C2C" w:rsidP="00325C2C">
            <w:pPr>
              <w:pStyle w:val="Header"/>
              <w:rPr>
                <w:rFonts w:ascii="Arial" w:hAnsi="Arial" w:cs="Arial"/>
                <w:color w:val="FF0000"/>
                <w:sz w:val="22"/>
                <w:szCs w:val="22"/>
              </w:rPr>
            </w:pPr>
          </w:p>
          <w:p w14:paraId="51D25C40" w14:textId="77777777" w:rsidR="00325C2C" w:rsidRPr="00266BC6" w:rsidRDefault="00325C2C" w:rsidP="00325C2C">
            <w:pPr>
              <w:pStyle w:val="Header"/>
              <w:rPr>
                <w:rFonts w:ascii="Arial" w:hAnsi="Arial" w:cs="Arial"/>
                <w:color w:val="FF0000"/>
                <w:sz w:val="22"/>
                <w:szCs w:val="22"/>
              </w:rPr>
            </w:pPr>
          </w:p>
          <w:p w14:paraId="0E29F512" w14:textId="77777777" w:rsidR="00325C2C" w:rsidRPr="00266BC6" w:rsidRDefault="00325C2C" w:rsidP="00325C2C">
            <w:pPr>
              <w:pStyle w:val="Header"/>
              <w:rPr>
                <w:rFonts w:ascii="Arial" w:hAnsi="Arial" w:cs="Arial"/>
                <w:color w:val="FF0000"/>
                <w:sz w:val="22"/>
                <w:szCs w:val="22"/>
              </w:rPr>
            </w:pPr>
          </w:p>
          <w:p w14:paraId="7AAB7AA5" w14:textId="77777777" w:rsidR="00325C2C" w:rsidRPr="00266BC6" w:rsidRDefault="00325C2C" w:rsidP="00325C2C">
            <w:pPr>
              <w:pStyle w:val="Header"/>
              <w:tabs>
                <w:tab w:val="left" w:pos="720"/>
              </w:tabs>
              <w:rPr>
                <w:rFonts w:ascii="Arial" w:hAnsi="Arial" w:cs="Arial"/>
                <w:color w:val="FF0000"/>
                <w:sz w:val="22"/>
                <w:szCs w:val="22"/>
              </w:rPr>
            </w:pPr>
          </w:p>
          <w:p w14:paraId="1F8CF43E" w14:textId="77777777" w:rsidR="00325C2C" w:rsidRPr="00266BC6" w:rsidRDefault="00325C2C" w:rsidP="00325C2C">
            <w:pPr>
              <w:pStyle w:val="Header"/>
              <w:tabs>
                <w:tab w:val="left" w:pos="720"/>
              </w:tabs>
              <w:rPr>
                <w:rFonts w:ascii="Arial" w:hAnsi="Arial" w:cs="Arial"/>
                <w:color w:val="FF0000"/>
                <w:sz w:val="22"/>
                <w:szCs w:val="22"/>
              </w:rPr>
            </w:pPr>
          </w:p>
          <w:p w14:paraId="3CE09A39" w14:textId="77777777" w:rsidR="00325C2C" w:rsidRPr="003E65E9" w:rsidRDefault="00325C2C" w:rsidP="0060528F">
            <w:pPr>
              <w:pStyle w:val="Header"/>
              <w:ind w:left="720"/>
              <w:rPr>
                <w:rFonts w:ascii="Arial" w:hAnsi="Arial" w:cs="Arial"/>
                <w:sz w:val="22"/>
                <w:szCs w:val="22"/>
                <w:lang w:val="en-US"/>
              </w:rPr>
            </w:pPr>
          </w:p>
        </w:tc>
        <w:tc>
          <w:tcPr>
            <w:tcW w:w="131" w:type="pct"/>
            <w:tcBorders>
              <w:bottom w:val="single" w:sz="4" w:space="0" w:color="auto"/>
              <w:right w:val="single" w:sz="4" w:space="0" w:color="auto"/>
            </w:tcBorders>
          </w:tcPr>
          <w:p w14:paraId="0F895174" w14:textId="7D82C25D" w:rsidR="00325C2C"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22069354" w14:textId="1C6773CE" w:rsidR="00325C2C" w:rsidRDefault="00325C2C" w:rsidP="00325C2C">
            <w:pPr>
              <w:jc w:val="right"/>
              <w:rPr>
                <w:rFonts w:ascii="Arial" w:hAnsi="Arial" w:cs="Arial"/>
                <w:b/>
                <w:sz w:val="40"/>
                <w:szCs w:val="40"/>
              </w:rPr>
            </w:pPr>
            <w:r w:rsidRPr="00946F97">
              <w:rPr>
                <w:rFonts w:ascii="Arial" w:hAnsi="Arial" w:cs="Arial"/>
                <w:b/>
                <w:sz w:val="40"/>
                <w:szCs w:val="40"/>
              </w:rPr>
              <w:t>5</w:t>
            </w:r>
          </w:p>
        </w:tc>
        <w:tc>
          <w:tcPr>
            <w:tcW w:w="295" w:type="pct"/>
            <w:tcBorders>
              <w:left w:val="single" w:sz="4" w:space="0" w:color="auto"/>
              <w:bottom w:val="single" w:sz="4" w:space="0" w:color="auto"/>
            </w:tcBorders>
            <w:textDirection w:val="btLr"/>
          </w:tcPr>
          <w:p w14:paraId="714EBC3A" w14:textId="47D26FCA" w:rsidR="00325C2C" w:rsidRPr="00FC07CF" w:rsidRDefault="00325C2C" w:rsidP="00325C2C">
            <w:pPr>
              <w:ind w:left="113" w:right="113"/>
              <w:jc w:val="right"/>
              <w:rPr>
                <w:rFonts w:ascii="Arial" w:hAnsi="Arial" w:cs="Arial"/>
                <w:b/>
                <w:color w:val="FFC000"/>
                <w:sz w:val="40"/>
                <w:szCs w:val="40"/>
              </w:rPr>
            </w:pPr>
            <w:r w:rsidRPr="00FC07CF">
              <w:rPr>
                <w:rFonts w:ascii="Arial" w:hAnsi="Arial" w:cs="Arial"/>
                <w:b/>
                <w:color w:val="FF0000"/>
                <w:sz w:val="40"/>
                <w:szCs w:val="40"/>
              </w:rPr>
              <w:t>VERY HIGH</w:t>
            </w:r>
          </w:p>
        </w:tc>
        <w:tc>
          <w:tcPr>
            <w:tcW w:w="969" w:type="pct"/>
          </w:tcPr>
          <w:p w14:paraId="33594219" w14:textId="1DCEF894" w:rsidR="005D5719" w:rsidRDefault="005D5719" w:rsidP="00D938D2">
            <w:pPr>
              <w:rPr>
                <w:rFonts w:ascii="Arial" w:hAnsi="Arial" w:cs="Arial"/>
                <w:b/>
                <w:bCs/>
                <w:color w:val="000000" w:themeColor="text1"/>
                <w:sz w:val="22"/>
                <w:szCs w:val="22"/>
              </w:rPr>
            </w:pPr>
            <w:bookmarkStart w:id="19" w:name="_Hlk55806726"/>
            <w:r w:rsidRPr="005F5E34">
              <w:rPr>
                <w:rFonts w:ascii="Arial" w:hAnsi="Arial" w:cs="Arial"/>
                <w:b/>
                <w:bCs/>
                <w:sz w:val="22"/>
                <w:szCs w:val="22"/>
              </w:rPr>
              <w:t>1.</w:t>
            </w:r>
            <w:r w:rsidRPr="00BD34E2">
              <w:rPr>
                <w:rFonts w:ascii="Arial" w:hAnsi="Arial" w:cs="Arial"/>
                <w:sz w:val="22"/>
                <w:szCs w:val="22"/>
              </w:rPr>
              <w:t xml:space="preserve">COVID 19: Individual Risk Assessment </w:t>
            </w:r>
            <w:r>
              <w:rPr>
                <w:rFonts w:ascii="Arial" w:hAnsi="Arial" w:cs="Arial"/>
                <w:sz w:val="22"/>
                <w:szCs w:val="22"/>
              </w:rPr>
              <w:t xml:space="preserve">completed for staff who fall into these groups:- clinically extremely vulnerable, from a </w:t>
            </w:r>
            <w:del w:id="20" w:author="Chris Leach" w:date="2021-02-25T09:10:00Z">
              <w:r w:rsidRPr="007061C9" w:rsidDel="00C01078">
                <w:rPr>
                  <w:rFonts w:ascii="Arial" w:hAnsi="Arial" w:cs="Arial"/>
                  <w:sz w:val="22"/>
                  <w:szCs w:val="22"/>
                </w:rPr>
                <w:delText xml:space="preserve"> </w:delText>
              </w:r>
            </w:del>
            <w:r w:rsidRPr="00BD34E2">
              <w:rPr>
                <w:rFonts w:ascii="Arial" w:hAnsi="Arial" w:cs="Arial"/>
                <w:sz w:val="22"/>
                <w:szCs w:val="22"/>
              </w:rPr>
              <w:t>Black</w:t>
            </w:r>
            <w:r>
              <w:rPr>
                <w:rFonts w:ascii="Arial" w:hAnsi="Arial" w:cs="Arial"/>
                <w:sz w:val="22"/>
                <w:szCs w:val="22"/>
              </w:rPr>
              <w:t>,</w:t>
            </w:r>
            <w:r w:rsidRPr="00BD34E2">
              <w:rPr>
                <w:rFonts w:ascii="Arial" w:hAnsi="Arial" w:cs="Arial"/>
                <w:sz w:val="22"/>
                <w:szCs w:val="22"/>
              </w:rPr>
              <w:t xml:space="preserve"> Asian or Minority Ethnic origin (BAME)</w:t>
            </w:r>
            <w:r>
              <w:rPr>
                <w:rFonts w:ascii="Arial" w:hAnsi="Arial" w:cs="Arial"/>
                <w:sz w:val="22"/>
                <w:szCs w:val="22"/>
              </w:rPr>
              <w:t xml:space="preserve"> or pregnant.                        </w:t>
            </w:r>
          </w:p>
          <w:p w14:paraId="7497FE8B" w14:textId="13BC791B" w:rsidR="00325C2C" w:rsidRPr="005D5719" w:rsidRDefault="005D5719" w:rsidP="005D5719">
            <w:pPr>
              <w:rPr>
                <w:rFonts w:ascii="Arial" w:eastAsia="Calibri" w:hAnsi="Arial" w:cs="Arial"/>
                <w:color w:val="00B050"/>
                <w:sz w:val="22"/>
                <w:szCs w:val="22"/>
                <w:lang w:val="en"/>
              </w:rPr>
            </w:pPr>
            <w:r>
              <w:rPr>
                <w:rFonts w:ascii="Arial" w:eastAsia="Calibri" w:hAnsi="Arial" w:cs="Arial"/>
                <w:b/>
                <w:bCs/>
                <w:sz w:val="22"/>
                <w:szCs w:val="22"/>
                <w:lang w:val="en"/>
              </w:rPr>
              <w:t>2</w:t>
            </w:r>
            <w:r w:rsidR="004D69B4" w:rsidRPr="005F5E34">
              <w:rPr>
                <w:rFonts w:ascii="Arial" w:eastAsia="Calibri" w:hAnsi="Arial" w:cs="Arial"/>
                <w:b/>
                <w:bCs/>
                <w:sz w:val="22"/>
                <w:szCs w:val="22"/>
                <w:lang w:val="en"/>
              </w:rPr>
              <w:t>.</w:t>
            </w:r>
            <w:r w:rsidR="00197244" w:rsidRPr="00D407A6">
              <w:rPr>
                <w:rFonts w:ascii="Arial" w:eastAsia="Calibri" w:hAnsi="Arial" w:cs="Arial"/>
                <w:sz w:val="22"/>
                <w:szCs w:val="22"/>
                <w:lang w:val="en"/>
              </w:rPr>
              <w:t>C</w:t>
            </w:r>
            <w:r w:rsidR="004D69B4" w:rsidRPr="00D407A6">
              <w:rPr>
                <w:rFonts w:ascii="Arial" w:eastAsia="Calibri" w:hAnsi="Arial" w:cs="Arial"/>
                <w:sz w:val="22"/>
                <w:szCs w:val="22"/>
                <w:lang w:val="en"/>
              </w:rPr>
              <w:t>EV staff have their</w:t>
            </w:r>
            <w:r w:rsidR="004D69B4" w:rsidRPr="00D407A6">
              <w:rPr>
                <w:rFonts w:ascii="Arial" w:hAnsi="Arial" w:cs="Arial"/>
                <w:sz w:val="22"/>
                <w:szCs w:val="22"/>
              </w:rPr>
              <w:t xml:space="preserve"> existing</w:t>
            </w:r>
            <w:r w:rsidR="004D69B4" w:rsidRPr="00D407A6">
              <w:rPr>
                <w:sz w:val="22"/>
                <w:szCs w:val="22"/>
              </w:rPr>
              <w:t xml:space="preserve"> </w:t>
            </w:r>
            <w:r w:rsidR="004D69B4" w:rsidRPr="00D407A6">
              <w:rPr>
                <w:rFonts w:ascii="Arial" w:eastAsia="Calibri" w:hAnsi="Arial" w:cs="Arial"/>
                <w:sz w:val="22"/>
                <w:szCs w:val="22"/>
                <w:lang w:val="en"/>
              </w:rPr>
              <w:t xml:space="preserve">COVID 19: Individual Risk Assessment </w:t>
            </w:r>
            <w:r w:rsidR="0022032D" w:rsidRPr="00D407A6">
              <w:rPr>
                <w:rFonts w:ascii="Arial" w:eastAsia="Calibri" w:hAnsi="Arial" w:cs="Arial"/>
                <w:sz w:val="22"/>
                <w:szCs w:val="22"/>
                <w:lang w:val="en"/>
              </w:rPr>
              <w:t>reviewed,</w:t>
            </w:r>
            <w:r w:rsidR="004D69B4" w:rsidRPr="00D407A6">
              <w:rPr>
                <w:rFonts w:ascii="Arial" w:eastAsia="Calibri" w:hAnsi="Arial" w:cs="Arial"/>
                <w:sz w:val="22"/>
                <w:szCs w:val="22"/>
                <w:lang w:val="en"/>
              </w:rPr>
              <w:t xml:space="preserve"> and action plan updated and agreed</w:t>
            </w:r>
            <w:r w:rsidR="00603E84" w:rsidRPr="006A621C">
              <w:rPr>
                <w:rFonts w:ascii="Arial" w:eastAsia="Calibri" w:hAnsi="Arial" w:cs="Arial"/>
                <w:sz w:val="22"/>
                <w:szCs w:val="22"/>
                <w:lang w:val="en"/>
              </w:rPr>
              <w:t xml:space="preserve"> </w:t>
            </w:r>
            <w:r w:rsidR="00261A54">
              <w:rPr>
                <w:rFonts w:ascii="Arial" w:eastAsia="Calibri" w:hAnsi="Arial" w:cs="Arial"/>
                <w:sz w:val="22"/>
                <w:szCs w:val="22"/>
                <w:lang w:val="en"/>
              </w:rPr>
              <w:t>as guidance changes</w:t>
            </w:r>
            <w:r w:rsidR="00DD3049">
              <w:rPr>
                <w:rFonts w:ascii="Arial" w:eastAsia="Calibri" w:hAnsi="Arial" w:cs="Arial"/>
                <w:sz w:val="22"/>
                <w:szCs w:val="22"/>
                <w:lang w:val="en"/>
              </w:rPr>
              <w:t>.</w:t>
            </w:r>
            <w:del w:id="21" w:author="Chris Leach" w:date="2021-07-20T08:31:00Z">
              <w:r w:rsidR="00603E84" w:rsidRPr="006A621C" w:rsidDel="00261A54">
                <w:rPr>
                  <w:rFonts w:ascii="Arial" w:eastAsia="Calibri" w:hAnsi="Arial" w:cs="Arial"/>
                  <w:sz w:val="22"/>
                  <w:szCs w:val="22"/>
                  <w:lang w:val="en"/>
                </w:rPr>
                <w:delText xml:space="preserve">  </w:delText>
              </w:r>
            </w:del>
            <w:bookmarkStart w:id="22" w:name="_Hlk55806934"/>
            <w:bookmarkEnd w:id="19"/>
            <w:r>
              <w:rPr>
                <w:rFonts w:ascii="Arial" w:eastAsia="Calibri" w:hAnsi="Arial" w:cs="Arial"/>
                <w:sz w:val="22"/>
                <w:szCs w:val="22"/>
                <w:lang w:val="en"/>
              </w:rPr>
              <w:t xml:space="preserve">  </w:t>
            </w:r>
            <w:r>
              <w:rPr>
                <w:rFonts w:ascii="Arial" w:eastAsia="Calibri" w:hAnsi="Arial" w:cs="Arial"/>
                <w:b/>
                <w:bCs/>
                <w:sz w:val="22"/>
                <w:szCs w:val="22"/>
                <w:lang w:val="en"/>
              </w:rPr>
              <w:t>3</w:t>
            </w:r>
            <w:r w:rsidR="0027213C" w:rsidRPr="005F5E34">
              <w:rPr>
                <w:rFonts w:ascii="Arial" w:eastAsia="Calibri" w:hAnsi="Arial" w:cs="Arial"/>
                <w:b/>
                <w:bCs/>
                <w:sz w:val="22"/>
                <w:szCs w:val="22"/>
                <w:lang w:val="en"/>
              </w:rPr>
              <w:t>.</w:t>
            </w:r>
            <w:r w:rsidR="0027213C" w:rsidRPr="00D407A6">
              <w:rPr>
                <w:rFonts w:ascii="Arial" w:eastAsia="Calibri" w:hAnsi="Arial" w:cs="Arial"/>
                <w:sz w:val="22"/>
                <w:szCs w:val="22"/>
                <w:lang w:val="en"/>
              </w:rPr>
              <w:t xml:space="preserve">Where a </w:t>
            </w:r>
            <w:r w:rsidR="00C8219E" w:rsidRPr="00D407A6">
              <w:rPr>
                <w:rFonts w:ascii="Arial" w:eastAsia="Calibri" w:hAnsi="Arial" w:cs="Arial"/>
                <w:sz w:val="22"/>
                <w:szCs w:val="22"/>
                <w:lang w:val="en"/>
              </w:rPr>
              <w:t xml:space="preserve">child </w:t>
            </w:r>
            <w:r w:rsidR="0027213C" w:rsidRPr="00D407A6">
              <w:rPr>
                <w:rFonts w:ascii="Arial" w:eastAsia="Calibri" w:hAnsi="Arial" w:cs="Arial"/>
                <w:sz w:val="22"/>
                <w:szCs w:val="22"/>
              </w:rPr>
              <w:t>ha</w:t>
            </w:r>
            <w:r w:rsidR="007C62AC" w:rsidRPr="00D407A6">
              <w:rPr>
                <w:rFonts w:ascii="Arial" w:eastAsia="Calibri" w:hAnsi="Arial" w:cs="Arial"/>
                <w:sz w:val="22"/>
                <w:szCs w:val="22"/>
              </w:rPr>
              <w:t>s</w:t>
            </w:r>
            <w:r w:rsidR="0027213C" w:rsidRPr="00D407A6">
              <w:rPr>
                <w:rFonts w:ascii="Arial" w:eastAsia="Calibri" w:hAnsi="Arial" w:cs="Arial"/>
                <w:sz w:val="22"/>
                <w:szCs w:val="22"/>
              </w:rPr>
              <w:t xml:space="preserve"> </w:t>
            </w:r>
            <w:r w:rsidR="00C8219E" w:rsidRPr="00D407A6">
              <w:rPr>
                <w:rFonts w:ascii="Arial" w:eastAsia="Calibri" w:hAnsi="Arial" w:cs="Arial"/>
                <w:sz w:val="22"/>
                <w:szCs w:val="22"/>
              </w:rPr>
              <w:t xml:space="preserve">been </w:t>
            </w:r>
            <w:r w:rsidR="0027213C" w:rsidRPr="00D407A6">
              <w:rPr>
                <w:rFonts w:ascii="Arial" w:eastAsia="Calibri" w:hAnsi="Arial" w:cs="Arial"/>
                <w:sz w:val="22"/>
                <w:szCs w:val="22"/>
              </w:rPr>
              <w:t xml:space="preserve">confirmed clinically extremely </w:t>
            </w:r>
            <w:r w:rsidR="007C62AC" w:rsidRPr="00D407A6">
              <w:rPr>
                <w:rFonts w:ascii="Arial" w:eastAsia="Calibri" w:hAnsi="Arial" w:cs="Arial"/>
                <w:sz w:val="22"/>
                <w:szCs w:val="22"/>
              </w:rPr>
              <w:t>v</w:t>
            </w:r>
            <w:r w:rsidR="0027213C" w:rsidRPr="00D407A6">
              <w:rPr>
                <w:rFonts w:ascii="Arial" w:eastAsia="Calibri" w:hAnsi="Arial" w:cs="Arial"/>
                <w:sz w:val="22"/>
                <w:szCs w:val="22"/>
              </w:rPr>
              <w:t>ulnerable</w:t>
            </w:r>
            <w:r w:rsidR="007C62AC" w:rsidRPr="00D407A6">
              <w:rPr>
                <w:rFonts w:ascii="Arial" w:eastAsia="Calibri" w:hAnsi="Arial" w:cs="Arial"/>
                <w:sz w:val="22"/>
                <w:szCs w:val="22"/>
              </w:rPr>
              <w:t xml:space="preserve"> (C</w:t>
            </w:r>
            <w:r w:rsidR="00197244" w:rsidRPr="00D407A6">
              <w:rPr>
                <w:rFonts w:ascii="Arial" w:eastAsia="Calibri" w:hAnsi="Arial" w:cs="Arial"/>
                <w:sz w:val="22"/>
                <w:szCs w:val="22"/>
              </w:rPr>
              <w:t>E</w:t>
            </w:r>
            <w:r w:rsidR="007C62AC" w:rsidRPr="00D407A6">
              <w:rPr>
                <w:rFonts w:ascii="Arial" w:eastAsia="Calibri" w:hAnsi="Arial" w:cs="Arial"/>
                <w:sz w:val="22"/>
                <w:szCs w:val="22"/>
              </w:rPr>
              <w:t>V)</w:t>
            </w:r>
            <w:r w:rsidR="0027213C" w:rsidRPr="00D407A6">
              <w:rPr>
                <w:rFonts w:ascii="Arial" w:eastAsia="Calibri" w:hAnsi="Arial" w:cs="Arial"/>
                <w:sz w:val="22"/>
                <w:szCs w:val="22"/>
              </w:rPr>
              <w:t xml:space="preserve"> the school advise </w:t>
            </w:r>
            <w:r w:rsidR="006A621C" w:rsidRPr="00D407A6">
              <w:rPr>
                <w:rFonts w:ascii="Arial" w:eastAsia="Calibri" w:hAnsi="Arial" w:cs="Arial"/>
                <w:sz w:val="22"/>
                <w:szCs w:val="22"/>
              </w:rPr>
              <w:t xml:space="preserve">that </w:t>
            </w:r>
            <w:r w:rsidR="0027213C" w:rsidRPr="00D407A6">
              <w:rPr>
                <w:rFonts w:ascii="Arial" w:eastAsia="Calibri" w:hAnsi="Arial" w:cs="Arial"/>
                <w:sz w:val="22"/>
                <w:szCs w:val="22"/>
              </w:rPr>
              <w:t>the</w:t>
            </w:r>
            <w:r w:rsidR="00C8219E" w:rsidRPr="00D407A6">
              <w:rPr>
                <w:rFonts w:ascii="Arial" w:eastAsia="Calibri" w:hAnsi="Arial" w:cs="Arial"/>
                <w:sz w:val="22"/>
                <w:szCs w:val="22"/>
              </w:rPr>
              <w:t xml:space="preserve"> child</w:t>
            </w:r>
            <w:r w:rsidR="0027213C" w:rsidRPr="00D407A6">
              <w:rPr>
                <w:rFonts w:ascii="Arial" w:eastAsia="Calibri" w:hAnsi="Arial" w:cs="Arial"/>
                <w:sz w:val="22"/>
                <w:szCs w:val="22"/>
              </w:rPr>
              <w:t xml:space="preserve"> </w:t>
            </w:r>
            <w:r w:rsidR="009B0E6E">
              <w:rPr>
                <w:rFonts w:ascii="Arial" w:eastAsia="Calibri" w:hAnsi="Arial" w:cs="Arial"/>
                <w:sz w:val="22"/>
                <w:szCs w:val="22"/>
              </w:rPr>
              <w:t xml:space="preserve">should </w:t>
            </w:r>
            <w:r w:rsidR="0027213C" w:rsidRPr="00D407A6">
              <w:rPr>
                <w:rFonts w:ascii="Arial" w:eastAsia="Calibri" w:hAnsi="Arial" w:cs="Arial"/>
                <w:sz w:val="22"/>
                <w:szCs w:val="22"/>
              </w:rPr>
              <w:t xml:space="preserve">attend </w:t>
            </w:r>
            <w:r w:rsidR="00704C3E" w:rsidRPr="00D407A6">
              <w:rPr>
                <w:rFonts w:ascii="Arial" w:eastAsia="Calibri" w:hAnsi="Arial" w:cs="Arial"/>
                <w:sz w:val="22"/>
                <w:szCs w:val="22"/>
              </w:rPr>
              <w:t xml:space="preserve">unless </w:t>
            </w:r>
            <w:r w:rsidR="00C8219E" w:rsidRPr="00D407A6">
              <w:rPr>
                <w:rFonts w:ascii="Arial" w:eastAsia="Calibri" w:hAnsi="Arial" w:cs="Arial"/>
                <w:sz w:val="22"/>
                <w:szCs w:val="22"/>
              </w:rPr>
              <w:t xml:space="preserve">a medical </w:t>
            </w:r>
            <w:r w:rsidR="00C8219E" w:rsidRPr="00D407A6">
              <w:rPr>
                <w:rFonts w:ascii="Arial" w:eastAsia="Calibri" w:hAnsi="Arial" w:cs="Arial"/>
                <w:sz w:val="22"/>
                <w:szCs w:val="22"/>
              </w:rPr>
              <w:lastRenderedPageBreak/>
              <w:t xml:space="preserve">professional confirms that </w:t>
            </w:r>
            <w:bookmarkStart w:id="23" w:name="_Hlk55806863"/>
            <w:bookmarkEnd w:id="22"/>
            <w:r w:rsidR="00D4342B" w:rsidRPr="00D407A6">
              <w:rPr>
                <w:rFonts w:ascii="Arial" w:eastAsia="Calibri" w:hAnsi="Arial" w:cs="Arial"/>
                <w:sz w:val="22"/>
                <w:szCs w:val="22"/>
              </w:rPr>
              <w:t>shielding is required.</w:t>
            </w:r>
            <w:r w:rsidR="00D4342B">
              <w:rPr>
                <w:rFonts w:ascii="Arial" w:eastAsia="Calibri" w:hAnsi="Arial" w:cs="Arial"/>
                <w:sz w:val="22"/>
                <w:szCs w:val="22"/>
              </w:rPr>
              <w:t xml:space="preserve">                          </w:t>
            </w:r>
            <w:r w:rsidR="00603E84" w:rsidRPr="006A621C">
              <w:rPr>
                <w:rFonts w:ascii="Arial" w:eastAsia="Calibri" w:hAnsi="Arial" w:cs="Arial"/>
                <w:sz w:val="22"/>
                <w:szCs w:val="22"/>
              </w:rPr>
              <w:t xml:space="preserve">              </w:t>
            </w:r>
            <w:bookmarkStart w:id="24" w:name="_Hlk55807022"/>
            <w:bookmarkEnd w:id="23"/>
            <w:r>
              <w:rPr>
                <w:rFonts w:ascii="Arial" w:eastAsia="Calibri" w:hAnsi="Arial" w:cs="Arial"/>
                <w:b/>
                <w:bCs/>
                <w:sz w:val="22"/>
                <w:szCs w:val="22"/>
              </w:rPr>
              <w:t>4</w:t>
            </w:r>
            <w:r w:rsidR="00325C2C" w:rsidRPr="005F5E34">
              <w:rPr>
                <w:rFonts w:ascii="Arial" w:hAnsi="Arial" w:cs="Arial"/>
                <w:b/>
                <w:bCs/>
                <w:sz w:val="22"/>
                <w:szCs w:val="22"/>
              </w:rPr>
              <w:t>.</w:t>
            </w:r>
            <w:r w:rsidR="005F5E34">
              <w:rPr>
                <w:rFonts w:ascii="Arial" w:hAnsi="Arial" w:cs="Arial"/>
                <w:sz w:val="22"/>
                <w:szCs w:val="22"/>
              </w:rPr>
              <w:t>P</w:t>
            </w:r>
            <w:r w:rsidR="00325C2C" w:rsidRPr="004736A8">
              <w:rPr>
                <w:rFonts w:ascii="Arial" w:hAnsi="Arial" w:cs="Arial"/>
                <w:sz w:val="22"/>
                <w:szCs w:val="22"/>
              </w:rPr>
              <w:t>upils</w:t>
            </w:r>
            <w:r w:rsidR="00603E84" w:rsidRPr="004736A8">
              <w:rPr>
                <w:rFonts w:ascii="Arial" w:hAnsi="Arial" w:cs="Arial"/>
                <w:sz w:val="22"/>
                <w:szCs w:val="22"/>
              </w:rPr>
              <w:t xml:space="preserve"> and staff </w:t>
            </w:r>
            <w:r w:rsidR="00325C2C" w:rsidRPr="004736A8">
              <w:rPr>
                <w:rFonts w:ascii="Arial" w:hAnsi="Arial" w:cs="Arial"/>
                <w:sz w:val="22"/>
                <w:szCs w:val="22"/>
              </w:rPr>
              <w:t xml:space="preserve">are </w:t>
            </w:r>
            <w:r w:rsidR="00197244" w:rsidRPr="004736A8">
              <w:rPr>
                <w:rFonts w:ascii="Arial" w:hAnsi="Arial" w:cs="Arial"/>
                <w:sz w:val="22"/>
                <w:szCs w:val="22"/>
              </w:rPr>
              <w:t xml:space="preserve">supported </w:t>
            </w:r>
            <w:r w:rsidR="00603E84" w:rsidRPr="004736A8">
              <w:rPr>
                <w:rFonts w:ascii="Arial" w:hAnsi="Arial" w:cs="Arial"/>
                <w:sz w:val="22"/>
                <w:szCs w:val="22"/>
              </w:rPr>
              <w:t>to follow</w:t>
            </w:r>
            <w:r w:rsidR="00325C2C" w:rsidRPr="004736A8">
              <w:rPr>
                <w:rFonts w:ascii="Arial" w:hAnsi="Arial" w:cs="Arial"/>
                <w:sz w:val="22"/>
                <w:szCs w:val="22"/>
              </w:rPr>
              <w:t xml:space="preserve"> </w:t>
            </w:r>
            <w:r w:rsidR="00197244" w:rsidRPr="004736A8">
              <w:rPr>
                <w:rFonts w:ascii="Arial" w:hAnsi="Arial" w:cs="Arial"/>
                <w:sz w:val="22"/>
                <w:szCs w:val="22"/>
              </w:rPr>
              <w:t>increased good</w:t>
            </w:r>
            <w:r w:rsidR="00325C2C" w:rsidRPr="004736A8">
              <w:rPr>
                <w:rFonts w:ascii="Arial" w:hAnsi="Arial" w:cs="Arial"/>
                <w:sz w:val="22"/>
                <w:szCs w:val="22"/>
              </w:rPr>
              <w:t xml:space="preserve"> hand hygiene practises</w:t>
            </w:r>
            <w:r w:rsidR="00603E84" w:rsidRPr="004736A8">
              <w:rPr>
                <w:rFonts w:ascii="Arial" w:hAnsi="Arial" w:cs="Arial"/>
                <w:sz w:val="22"/>
                <w:szCs w:val="22"/>
              </w:rPr>
              <w:t xml:space="preserve"> through increased communication and facilities/materials.</w:t>
            </w:r>
            <w:bookmarkEnd w:id="24"/>
            <w:r w:rsidR="00197244" w:rsidRPr="004736A8">
              <w:rPr>
                <w:rFonts w:ascii="Arial" w:hAnsi="Arial" w:cs="Arial"/>
                <w:sz w:val="22"/>
                <w:szCs w:val="22"/>
              </w:rPr>
              <w:t xml:space="preserve">                          </w:t>
            </w:r>
            <w:r>
              <w:rPr>
                <w:rFonts w:ascii="Arial" w:hAnsi="Arial" w:cs="Arial"/>
                <w:b/>
                <w:bCs/>
                <w:sz w:val="22"/>
                <w:szCs w:val="22"/>
              </w:rPr>
              <w:t>5</w:t>
            </w:r>
            <w:r w:rsidR="000A4D04">
              <w:rPr>
                <w:rFonts w:ascii="Arial" w:hAnsi="Arial" w:cs="Arial"/>
                <w:b/>
                <w:bCs/>
                <w:sz w:val="22"/>
                <w:szCs w:val="22"/>
              </w:rPr>
              <w:t>.</w:t>
            </w:r>
            <w:r w:rsidR="00603E84" w:rsidRPr="004736A8">
              <w:rPr>
                <w:rFonts w:ascii="Arial" w:hAnsi="Arial" w:cs="Arial"/>
                <w:sz w:val="22"/>
                <w:szCs w:val="22"/>
              </w:rPr>
              <w:t xml:space="preserve">Pupils </w:t>
            </w:r>
            <w:r w:rsidR="00197244" w:rsidRPr="004736A8">
              <w:rPr>
                <w:rFonts w:ascii="Arial" w:hAnsi="Arial" w:cs="Arial"/>
                <w:sz w:val="22"/>
                <w:szCs w:val="22"/>
              </w:rPr>
              <w:t xml:space="preserve">are </w:t>
            </w:r>
            <w:r w:rsidR="00603E84" w:rsidRPr="004736A8">
              <w:rPr>
                <w:rFonts w:ascii="Arial" w:hAnsi="Arial" w:cs="Arial"/>
                <w:sz w:val="22"/>
                <w:szCs w:val="22"/>
              </w:rPr>
              <w:t xml:space="preserve">monitored by staff for </w:t>
            </w:r>
            <w:r w:rsidR="00197244" w:rsidRPr="001E5B31">
              <w:rPr>
                <w:rFonts w:ascii="Arial" w:hAnsi="Arial" w:cs="Arial"/>
                <w:sz w:val="22"/>
                <w:szCs w:val="22"/>
              </w:rPr>
              <w:t>increased</w:t>
            </w:r>
            <w:r w:rsidR="00197244" w:rsidRPr="004736A8">
              <w:rPr>
                <w:rFonts w:ascii="Arial" w:hAnsi="Arial" w:cs="Arial"/>
                <w:sz w:val="22"/>
                <w:szCs w:val="22"/>
              </w:rPr>
              <w:t xml:space="preserve"> hand hygiene practises.            </w:t>
            </w:r>
            <w:r w:rsidR="00325C2C" w:rsidRPr="004736A8">
              <w:rPr>
                <w:rFonts w:ascii="Arial" w:hAnsi="Arial" w:cs="Arial"/>
                <w:sz w:val="22"/>
                <w:szCs w:val="22"/>
              </w:rPr>
              <w:t xml:space="preserve">        </w:t>
            </w:r>
            <w:r w:rsidR="00603E84" w:rsidRPr="004736A8">
              <w:rPr>
                <w:rFonts w:ascii="Arial" w:hAnsi="Arial" w:cs="Arial"/>
                <w:sz w:val="22"/>
                <w:szCs w:val="22"/>
              </w:rPr>
              <w:t xml:space="preserve">     </w:t>
            </w:r>
            <w:r>
              <w:rPr>
                <w:rFonts w:ascii="Arial" w:hAnsi="Arial" w:cs="Arial"/>
                <w:b/>
                <w:bCs/>
                <w:sz w:val="22"/>
                <w:szCs w:val="22"/>
              </w:rPr>
              <w:t>6</w:t>
            </w:r>
            <w:r w:rsidR="00325C2C" w:rsidRPr="005F5E34">
              <w:rPr>
                <w:rFonts w:ascii="Arial" w:hAnsi="Arial" w:cs="Arial"/>
                <w:b/>
                <w:bCs/>
                <w:sz w:val="22"/>
                <w:szCs w:val="22"/>
              </w:rPr>
              <w:t>.</w:t>
            </w:r>
            <w:r w:rsidR="00325C2C" w:rsidRPr="004736A8">
              <w:rPr>
                <w:rFonts w:ascii="Arial" w:hAnsi="Arial" w:cs="Arial"/>
                <w:sz w:val="22"/>
                <w:szCs w:val="22"/>
              </w:rPr>
              <w:t xml:space="preserve">Monitoring of pupils and staff compliance with </w:t>
            </w:r>
            <w:r w:rsidR="00325C2C" w:rsidRPr="004736A8">
              <w:rPr>
                <w:rFonts w:ascii="Arial" w:hAnsi="Arial" w:cs="Arial"/>
                <w:sz w:val="22"/>
                <w:szCs w:val="22"/>
                <w:lang w:val="en"/>
              </w:rPr>
              <w:t xml:space="preserve">clinical advice </w:t>
            </w:r>
            <w:r w:rsidR="00325C2C" w:rsidRPr="000D24DA">
              <w:rPr>
                <w:rFonts w:ascii="Arial" w:hAnsi="Arial" w:cs="Arial"/>
                <w:sz w:val="22"/>
                <w:szCs w:val="22"/>
                <w:lang w:val="en"/>
              </w:rPr>
              <w:t xml:space="preserve">regarding </w:t>
            </w:r>
            <w:r w:rsidR="004871BB" w:rsidRPr="000D24DA">
              <w:rPr>
                <w:rFonts w:ascii="Arial" w:hAnsi="Arial" w:cs="Arial"/>
                <w:sz w:val="22"/>
                <w:szCs w:val="22"/>
                <w:lang w:val="en"/>
              </w:rPr>
              <w:t xml:space="preserve">attending school </w:t>
            </w:r>
            <w:r w:rsidR="00821B91">
              <w:rPr>
                <w:rFonts w:ascii="Arial" w:hAnsi="Arial" w:cs="Arial"/>
                <w:sz w:val="22"/>
                <w:szCs w:val="22"/>
                <w:lang w:val="en"/>
              </w:rPr>
              <w:t xml:space="preserve">         </w:t>
            </w:r>
            <w:r w:rsidR="00D7690A">
              <w:rPr>
                <w:rFonts w:ascii="Arial" w:hAnsi="Arial" w:cs="Arial"/>
                <w:sz w:val="22"/>
                <w:szCs w:val="22"/>
                <w:lang w:val="en"/>
              </w:rPr>
              <w:t xml:space="preserve">                  </w:t>
            </w:r>
            <w:r>
              <w:rPr>
                <w:rFonts w:ascii="Arial" w:hAnsi="Arial" w:cs="Arial"/>
                <w:b/>
                <w:bCs/>
                <w:sz w:val="22"/>
                <w:szCs w:val="22"/>
                <w:lang w:val="en"/>
              </w:rPr>
              <w:t>7</w:t>
            </w:r>
            <w:r w:rsidR="00325C2C" w:rsidRPr="005F5E34">
              <w:rPr>
                <w:rFonts w:ascii="Arial" w:hAnsi="Arial" w:cs="Arial"/>
                <w:b/>
                <w:bCs/>
                <w:sz w:val="22"/>
                <w:szCs w:val="22"/>
              </w:rPr>
              <w:t>.</w:t>
            </w:r>
            <w:r w:rsidR="00325C2C">
              <w:rPr>
                <w:rFonts w:ascii="Arial" w:hAnsi="Arial" w:cs="Arial"/>
                <w:sz w:val="22"/>
                <w:szCs w:val="22"/>
              </w:rPr>
              <w:t xml:space="preserve">Pupils </w:t>
            </w:r>
            <w:r w:rsidR="00325C2C" w:rsidRPr="003777D3">
              <w:rPr>
                <w:rFonts w:ascii="Arial" w:hAnsi="Arial" w:cs="Arial"/>
                <w:sz w:val="22"/>
                <w:szCs w:val="22"/>
              </w:rPr>
              <w:t>Care Plans reviewed and amended to ensure child is not put at risk of coronavirus (COVID-19) infection.</w:t>
            </w:r>
            <w:r w:rsidR="00325C2C">
              <w:rPr>
                <w:rFonts w:ascii="Arial" w:hAnsi="Arial" w:cs="Arial"/>
                <w:sz w:val="22"/>
                <w:szCs w:val="22"/>
              </w:rPr>
              <w:t xml:space="preserve">                               </w:t>
            </w:r>
            <w:r>
              <w:rPr>
                <w:rFonts w:ascii="Arial" w:hAnsi="Arial" w:cs="Arial"/>
                <w:b/>
                <w:bCs/>
                <w:sz w:val="22"/>
                <w:szCs w:val="22"/>
              </w:rPr>
              <w:t>8</w:t>
            </w:r>
            <w:r w:rsidR="00325C2C" w:rsidRPr="005F5E34">
              <w:rPr>
                <w:rFonts w:ascii="Arial" w:hAnsi="Arial" w:cs="Arial"/>
                <w:b/>
                <w:bCs/>
                <w:sz w:val="22"/>
                <w:szCs w:val="22"/>
              </w:rPr>
              <w:t>.</w:t>
            </w:r>
            <w:r w:rsidR="00325C2C" w:rsidRPr="00064584">
              <w:rPr>
                <w:rFonts w:ascii="Arial" w:hAnsi="Arial" w:cs="Arial"/>
                <w:sz w:val="22"/>
                <w:szCs w:val="22"/>
              </w:rPr>
              <w:t xml:space="preserve">Staff </w:t>
            </w:r>
            <w:r w:rsidR="00325C2C">
              <w:rPr>
                <w:rFonts w:ascii="Arial" w:hAnsi="Arial" w:cs="Arial"/>
                <w:sz w:val="22"/>
                <w:szCs w:val="22"/>
              </w:rPr>
              <w:t xml:space="preserve">instructed </w:t>
            </w:r>
            <w:r w:rsidR="00325C2C" w:rsidRPr="00064584">
              <w:rPr>
                <w:rFonts w:ascii="Arial" w:hAnsi="Arial" w:cs="Arial"/>
                <w:sz w:val="22"/>
                <w:szCs w:val="22"/>
              </w:rPr>
              <w:t xml:space="preserve">not </w:t>
            </w:r>
            <w:r w:rsidR="00325C2C">
              <w:rPr>
                <w:rFonts w:ascii="Arial" w:hAnsi="Arial" w:cs="Arial"/>
                <w:sz w:val="22"/>
                <w:szCs w:val="22"/>
              </w:rPr>
              <w:t xml:space="preserve">to </w:t>
            </w:r>
            <w:r w:rsidR="00325C2C" w:rsidRPr="00064584">
              <w:rPr>
                <w:rFonts w:ascii="Arial" w:hAnsi="Arial" w:cs="Arial"/>
                <w:sz w:val="22"/>
                <w:szCs w:val="22"/>
              </w:rPr>
              <w:t xml:space="preserve">supervise children </w:t>
            </w:r>
            <w:r w:rsidR="004736A8">
              <w:rPr>
                <w:rFonts w:ascii="Arial" w:hAnsi="Arial" w:cs="Arial"/>
                <w:sz w:val="22"/>
                <w:szCs w:val="22"/>
              </w:rPr>
              <w:t>in</w:t>
            </w:r>
            <w:r w:rsidR="00325C2C" w:rsidRPr="00064584">
              <w:rPr>
                <w:rFonts w:ascii="Arial" w:hAnsi="Arial" w:cs="Arial"/>
                <w:sz w:val="22"/>
                <w:szCs w:val="22"/>
              </w:rPr>
              <w:t xml:space="preserve"> isolat</w:t>
            </w:r>
            <w:r w:rsidR="004736A8">
              <w:rPr>
                <w:rFonts w:ascii="Arial" w:hAnsi="Arial" w:cs="Arial"/>
                <w:sz w:val="22"/>
                <w:szCs w:val="22"/>
              </w:rPr>
              <w:t>ion</w:t>
            </w:r>
            <w:r w:rsidR="00325C2C" w:rsidRPr="00064584">
              <w:rPr>
                <w:rFonts w:ascii="Arial" w:hAnsi="Arial" w:cs="Arial"/>
                <w:sz w:val="22"/>
                <w:szCs w:val="22"/>
              </w:rPr>
              <w:t xml:space="preserve"> at school </w:t>
            </w:r>
            <w:r w:rsidR="004736A8">
              <w:rPr>
                <w:rFonts w:ascii="Arial" w:hAnsi="Arial" w:cs="Arial"/>
                <w:sz w:val="22"/>
                <w:szCs w:val="22"/>
              </w:rPr>
              <w:t xml:space="preserve">for </w:t>
            </w:r>
            <w:r w:rsidR="00325C2C" w:rsidRPr="00064584">
              <w:rPr>
                <w:rFonts w:ascii="Arial" w:hAnsi="Arial" w:cs="Arial"/>
                <w:sz w:val="22"/>
                <w:szCs w:val="22"/>
              </w:rPr>
              <w:t>showing coronavirus infection (COVID-19) symptoms.</w:t>
            </w:r>
            <w:r w:rsidR="00325C2C">
              <w:rPr>
                <w:rFonts w:ascii="Arial" w:hAnsi="Arial" w:cs="Arial"/>
                <w:sz w:val="22"/>
                <w:szCs w:val="22"/>
              </w:rPr>
              <w:t xml:space="preserve">                              </w:t>
            </w:r>
            <w:r>
              <w:rPr>
                <w:rFonts w:ascii="Arial" w:hAnsi="Arial" w:cs="Arial"/>
                <w:b/>
                <w:bCs/>
                <w:sz w:val="22"/>
                <w:szCs w:val="22"/>
              </w:rPr>
              <w:t>9</w:t>
            </w:r>
            <w:r w:rsidR="00325C2C" w:rsidRPr="005F5E34">
              <w:rPr>
                <w:rFonts w:ascii="Arial" w:hAnsi="Arial" w:cs="Arial"/>
                <w:b/>
                <w:bCs/>
                <w:sz w:val="22"/>
                <w:szCs w:val="22"/>
              </w:rPr>
              <w:t>.</w:t>
            </w:r>
            <w:r w:rsidR="00325C2C">
              <w:rPr>
                <w:rFonts w:ascii="Arial" w:hAnsi="Arial" w:cs="Arial"/>
                <w:sz w:val="22"/>
                <w:szCs w:val="22"/>
                <w:lang w:val="en"/>
              </w:rPr>
              <w:t>Co</w:t>
            </w:r>
            <w:r w:rsidR="00325C2C" w:rsidRPr="00944060">
              <w:rPr>
                <w:rFonts w:ascii="Arial" w:hAnsi="Arial" w:cs="Arial"/>
                <w:sz w:val="22"/>
                <w:szCs w:val="22"/>
                <w:lang w:val="en"/>
              </w:rPr>
              <w:t xml:space="preserve">ncerns </w:t>
            </w:r>
            <w:r w:rsidR="00325C2C" w:rsidRPr="004E6CCE">
              <w:rPr>
                <w:rFonts w:ascii="Arial" w:hAnsi="Arial" w:cs="Arial"/>
                <w:sz w:val="22"/>
                <w:szCs w:val="22"/>
                <w:lang w:val="en"/>
              </w:rPr>
              <w:t xml:space="preserve"> discussed with SLT</w:t>
            </w:r>
            <w:r w:rsidR="00325C2C">
              <w:rPr>
                <w:rFonts w:ascii="Arial" w:hAnsi="Arial" w:cs="Arial"/>
                <w:sz w:val="22"/>
                <w:szCs w:val="22"/>
                <w:lang w:val="en"/>
              </w:rPr>
              <w:t xml:space="preserve"> when shown by</w:t>
            </w:r>
            <w:r w:rsidR="00325C2C" w:rsidRPr="00944060">
              <w:rPr>
                <w:rFonts w:ascii="Arial" w:hAnsi="Arial" w:cs="Arial"/>
                <w:sz w:val="22"/>
                <w:szCs w:val="22"/>
                <w:lang w:val="en"/>
              </w:rPr>
              <w:t xml:space="preserve"> </w:t>
            </w:r>
            <w:r w:rsidR="00325C2C">
              <w:rPr>
                <w:rFonts w:ascii="Arial" w:hAnsi="Arial" w:cs="Arial"/>
                <w:sz w:val="22"/>
                <w:szCs w:val="22"/>
                <w:lang w:val="en"/>
              </w:rPr>
              <w:t xml:space="preserve">staff, </w:t>
            </w:r>
            <w:r w:rsidR="00325C2C" w:rsidRPr="00944060">
              <w:rPr>
                <w:rFonts w:ascii="Arial" w:hAnsi="Arial" w:cs="Arial"/>
                <w:sz w:val="22"/>
                <w:szCs w:val="22"/>
                <w:lang w:val="en"/>
              </w:rPr>
              <w:t xml:space="preserve">pupils, parents </w:t>
            </w:r>
            <w:r w:rsidR="00325C2C">
              <w:rPr>
                <w:rFonts w:ascii="Arial" w:hAnsi="Arial" w:cs="Arial"/>
                <w:sz w:val="22"/>
                <w:szCs w:val="22"/>
                <w:lang w:val="en"/>
              </w:rPr>
              <w:t>especially for pupils and staff with significant risks.</w:t>
            </w:r>
            <w:r w:rsidR="007061C9">
              <w:rPr>
                <w:rFonts w:ascii="Arial" w:hAnsi="Arial" w:cs="Arial"/>
                <w:sz w:val="22"/>
                <w:szCs w:val="22"/>
                <w:lang w:val="en"/>
              </w:rPr>
              <w:t xml:space="preserve">           </w:t>
            </w:r>
            <w:r w:rsidR="006A65D7">
              <w:rPr>
                <w:rFonts w:ascii="Arial" w:hAnsi="Arial" w:cs="Arial"/>
                <w:sz w:val="22"/>
                <w:szCs w:val="22"/>
                <w:lang w:val="en"/>
              </w:rPr>
              <w:t xml:space="preserve">       </w:t>
            </w:r>
            <w:r w:rsidR="005F5E34">
              <w:rPr>
                <w:rFonts w:ascii="Arial" w:hAnsi="Arial" w:cs="Arial"/>
                <w:sz w:val="22"/>
                <w:szCs w:val="22"/>
                <w:lang w:val="en"/>
              </w:rPr>
              <w:t xml:space="preserve">  </w:t>
            </w:r>
            <w:r>
              <w:rPr>
                <w:rFonts w:ascii="Arial" w:hAnsi="Arial" w:cs="Arial"/>
                <w:b/>
                <w:bCs/>
                <w:sz w:val="22"/>
                <w:szCs w:val="22"/>
                <w:lang w:val="en"/>
              </w:rPr>
              <w:t>10</w:t>
            </w:r>
            <w:r w:rsidR="007061C9" w:rsidRPr="005F5E34">
              <w:rPr>
                <w:rFonts w:ascii="Arial" w:hAnsi="Arial" w:cs="Arial"/>
                <w:b/>
                <w:bCs/>
                <w:sz w:val="22"/>
                <w:szCs w:val="22"/>
              </w:rPr>
              <w:t>.</w:t>
            </w:r>
            <w:r w:rsidR="007061C9" w:rsidRPr="007061C9">
              <w:rPr>
                <w:rFonts w:ascii="Arial" w:hAnsi="Arial" w:cs="Arial"/>
                <w:sz w:val="22"/>
                <w:szCs w:val="22"/>
              </w:rPr>
              <w:t>Staff instructed not to</w:t>
            </w:r>
            <w:r w:rsidR="007061C9">
              <w:rPr>
                <w:rFonts w:ascii="Arial" w:hAnsi="Arial" w:cs="Arial"/>
                <w:sz w:val="22"/>
                <w:szCs w:val="22"/>
              </w:rPr>
              <w:t xml:space="preserve"> carry out </w:t>
            </w:r>
            <w:r w:rsidR="007061C9" w:rsidRPr="007061C9">
              <w:rPr>
                <w:rFonts w:ascii="Arial" w:hAnsi="Arial" w:cs="Arial"/>
                <w:sz w:val="22"/>
                <w:szCs w:val="22"/>
              </w:rPr>
              <w:t>COVID-19 rapid testing</w:t>
            </w:r>
            <w:r w:rsidR="007061C9">
              <w:rPr>
                <w:rFonts w:ascii="Arial" w:hAnsi="Arial" w:cs="Arial"/>
                <w:sz w:val="22"/>
                <w:szCs w:val="22"/>
              </w:rPr>
              <w:t xml:space="preserve"> of other persons.</w:t>
            </w:r>
            <w:r w:rsidR="007061C9" w:rsidRPr="007061C9">
              <w:rPr>
                <w:rFonts w:ascii="Arial" w:hAnsi="Arial" w:cs="Arial"/>
                <w:sz w:val="22"/>
                <w:szCs w:val="22"/>
              </w:rPr>
              <w:t xml:space="preserve">  </w:t>
            </w:r>
            <w:r w:rsidR="00BD34E2">
              <w:rPr>
                <w:rFonts w:ascii="Arial" w:hAnsi="Arial" w:cs="Arial"/>
                <w:sz w:val="22"/>
                <w:szCs w:val="22"/>
              </w:rPr>
              <w:t xml:space="preserve">   </w:t>
            </w:r>
            <w:r w:rsidR="005F5E34">
              <w:rPr>
                <w:rFonts w:ascii="Arial" w:hAnsi="Arial" w:cs="Arial"/>
                <w:sz w:val="22"/>
                <w:szCs w:val="22"/>
              </w:rPr>
              <w:t xml:space="preserve">               </w:t>
            </w:r>
            <w:r w:rsidR="00BD34E2" w:rsidRPr="005F5E34">
              <w:rPr>
                <w:rFonts w:ascii="Arial" w:hAnsi="Arial" w:cs="Arial"/>
                <w:b/>
                <w:bCs/>
                <w:sz w:val="22"/>
                <w:szCs w:val="22"/>
              </w:rPr>
              <w:t>1</w:t>
            </w:r>
            <w:r w:rsidR="005F5E34" w:rsidRPr="005F5E34">
              <w:rPr>
                <w:rFonts w:ascii="Arial" w:hAnsi="Arial" w:cs="Arial"/>
                <w:b/>
                <w:bCs/>
                <w:sz w:val="22"/>
                <w:szCs w:val="22"/>
              </w:rPr>
              <w:t>1</w:t>
            </w:r>
            <w:r w:rsidR="00BD34E2" w:rsidRPr="005F5E34">
              <w:rPr>
                <w:rFonts w:ascii="Arial" w:hAnsi="Arial" w:cs="Arial"/>
                <w:b/>
                <w:bCs/>
                <w:sz w:val="22"/>
                <w:szCs w:val="22"/>
              </w:rPr>
              <w:t>.</w:t>
            </w:r>
            <w:r w:rsidR="00BD34E2">
              <w:rPr>
                <w:rFonts w:ascii="Arial" w:hAnsi="Arial" w:cs="Arial"/>
                <w:sz w:val="22"/>
                <w:szCs w:val="22"/>
              </w:rPr>
              <w:t xml:space="preserve">Pregnancy risk </w:t>
            </w:r>
            <w:r w:rsidR="0022032D">
              <w:rPr>
                <w:rFonts w:ascii="Arial" w:hAnsi="Arial" w:cs="Arial"/>
                <w:sz w:val="22"/>
                <w:szCs w:val="22"/>
              </w:rPr>
              <w:t xml:space="preserve">assessment </w:t>
            </w:r>
            <w:r w:rsidR="00BD34E2">
              <w:rPr>
                <w:rFonts w:ascii="Arial" w:hAnsi="Arial" w:cs="Arial"/>
                <w:sz w:val="22"/>
                <w:szCs w:val="22"/>
              </w:rPr>
              <w:t>carried out for new and expectant mothers</w:t>
            </w:r>
            <w:r w:rsidR="00AD12ED">
              <w:rPr>
                <w:rFonts w:ascii="Arial" w:hAnsi="Arial" w:cs="Arial"/>
                <w:sz w:val="22"/>
                <w:szCs w:val="22"/>
              </w:rPr>
              <w:t>.</w:t>
            </w:r>
            <w:r w:rsidR="007061C9" w:rsidRPr="007061C9">
              <w:rPr>
                <w:rFonts w:ascii="Arial" w:hAnsi="Arial" w:cs="Arial"/>
                <w:sz w:val="22"/>
                <w:szCs w:val="22"/>
              </w:rPr>
              <w:t xml:space="preserve">  </w:t>
            </w:r>
            <w:r w:rsidR="00DD3049" w:rsidRPr="00DD3049">
              <w:rPr>
                <w:rFonts w:ascii="Arial" w:hAnsi="Arial" w:cs="Arial"/>
                <w:sz w:val="22"/>
                <w:szCs w:val="22"/>
              </w:rPr>
              <w:lastRenderedPageBreak/>
              <w:t xml:space="preserve">3rd trimester expectant mothers </w:t>
            </w:r>
            <w:r w:rsidR="00DD3049">
              <w:rPr>
                <w:rFonts w:ascii="Arial" w:hAnsi="Arial" w:cs="Arial"/>
                <w:sz w:val="22"/>
                <w:szCs w:val="22"/>
              </w:rPr>
              <w:t>to follow government guidance.</w:t>
            </w:r>
            <w:r w:rsidR="007061C9" w:rsidRPr="007061C9">
              <w:rPr>
                <w:rFonts w:ascii="Arial" w:hAnsi="Arial" w:cs="Arial"/>
                <w:sz w:val="22"/>
                <w:szCs w:val="22"/>
              </w:rPr>
              <w:t xml:space="preserve">                    </w:t>
            </w:r>
          </w:p>
        </w:tc>
        <w:tc>
          <w:tcPr>
            <w:tcW w:w="618" w:type="pct"/>
            <w:tcBorders>
              <w:right w:val="single" w:sz="4" w:space="0" w:color="auto"/>
            </w:tcBorders>
          </w:tcPr>
          <w:p w14:paraId="060D15E8" w14:textId="6B1B09AC" w:rsidR="00325C2C" w:rsidRPr="00DF1A91" w:rsidRDefault="00F11C9C" w:rsidP="00325C2C">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3F0E1F0D"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1BCA114A" w14:textId="77777777" w:rsidR="00325C2C" w:rsidRPr="005F4A07" w:rsidRDefault="00325C2C" w:rsidP="00325C2C">
            <w:pPr>
              <w:rPr>
                <w:rFonts w:ascii="Arial" w:hAnsi="Arial" w:cs="Arial"/>
                <w:sz w:val="22"/>
                <w:szCs w:val="22"/>
              </w:rPr>
            </w:pPr>
          </w:p>
        </w:tc>
        <w:tc>
          <w:tcPr>
            <w:tcW w:w="134" w:type="pct"/>
            <w:tcBorders>
              <w:right w:val="single" w:sz="4" w:space="0" w:color="auto"/>
            </w:tcBorders>
          </w:tcPr>
          <w:p w14:paraId="3205F603" w14:textId="4D6D7711" w:rsidR="00325C2C" w:rsidRDefault="00325C2C" w:rsidP="00325C2C">
            <w:pPr>
              <w:jc w:val="center"/>
              <w:rPr>
                <w:rFonts w:ascii="Arial" w:hAnsi="Arial" w:cs="Arial"/>
                <w:b/>
                <w:sz w:val="40"/>
                <w:szCs w:val="40"/>
              </w:rPr>
            </w:pPr>
            <w:r w:rsidRPr="00064584">
              <w:rPr>
                <w:rFonts w:ascii="Arial" w:hAnsi="Arial" w:cs="Arial"/>
                <w:b/>
                <w:sz w:val="40"/>
                <w:szCs w:val="40"/>
              </w:rPr>
              <w:t>2</w:t>
            </w:r>
          </w:p>
        </w:tc>
        <w:tc>
          <w:tcPr>
            <w:tcW w:w="127" w:type="pct"/>
            <w:tcBorders>
              <w:left w:val="single" w:sz="4" w:space="0" w:color="auto"/>
              <w:right w:val="single" w:sz="4" w:space="0" w:color="auto"/>
            </w:tcBorders>
          </w:tcPr>
          <w:p w14:paraId="29BB986C" w14:textId="7B7DABA7" w:rsidR="00325C2C" w:rsidRDefault="00325C2C" w:rsidP="00325C2C">
            <w:pPr>
              <w:jc w:val="center"/>
              <w:rPr>
                <w:rFonts w:ascii="Arial" w:hAnsi="Arial" w:cs="Arial"/>
                <w:b/>
                <w:sz w:val="40"/>
                <w:szCs w:val="40"/>
              </w:rPr>
            </w:pPr>
            <w:r w:rsidRPr="00064584">
              <w:rPr>
                <w:rFonts w:ascii="Arial" w:hAnsi="Arial" w:cs="Arial"/>
                <w:b/>
                <w:sz w:val="40"/>
                <w:szCs w:val="40"/>
              </w:rPr>
              <w:t>5</w:t>
            </w:r>
          </w:p>
        </w:tc>
        <w:tc>
          <w:tcPr>
            <w:tcW w:w="288" w:type="pct"/>
            <w:tcBorders>
              <w:left w:val="single" w:sz="4" w:space="0" w:color="auto"/>
            </w:tcBorders>
            <w:textDirection w:val="btLr"/>
          </w:tcPr>
          <w:p w14:paraId="1CD33E14" w14:textId="1F2F15C3" w:rsidR="00325C2C" w:rsidRPr="00425B03" w:rsidRDefault="00325C2C" w:rsidP="00325C2C">
            <w:pPr>
              <w:ind w:left="113" w:right="113"/>
              <w:jc w:val="right"/>
              <w:rPr>
                <w:rFonts w:ascii="Arial" w:hAnsi="Arial" w:cs="Arial"/>
                <w:b/>
                <w:color w:val="00B050"/>
                <w:sz w:val="40"/>
                <w:szCs w:val="40"/>
              </w:rPr>
            </w:pPr>
            <w:r w:rsidRPr="00064584">
              <w:rPr>
                <w:rFonts w:ascii="Arial" w:hAnsi="Arial" w:cs="Arial"/>
                <w:b/>
                <w:color w:val="FFC000"/>
                <w:sz w:val="40"/>
                <w:szCs w:val="40"/>
              </w:rPr>
              <w:t>HIGH</w:t>
            </w:r>
          </w:p>
        </w:tc>
      </w:tr>
      <w:tr w:rsidR="00325C2C" w:rsidRPr="00DC26C1" w14:paraId="5DA27559" w14:textId="77777777" w:rsidTr="00714ED0">
        <w:trPr>
          <w:cantSplit/>
          <w:trHeight w:val="960"/>
        </w:trPr>
        <w:tc>
          <w:tcPr>
            <w:tcW w:w="742" w:type="pct"/>
            <w:tcBorders>
              <w:bottom w:val="single" w:sz="4" w:space="0" w:color="auto"/>
              <w:right w:val="single" w:sz="4" w:space="0" w:color="auto"/>
            </w:tcBorders>
          </w:tcPr>
          <w:p w14:paraId="57682D57" w14:textId="77777777" w:rsidR="00325C2C" w:rsidRPr="001E7A26" w:rsidRDefault="00325C2C" w:rsidP="00325C2C">
            <w:pPr>
              <w:rPr>
                <w:rFonts w:ascii="Arial" w:hAnsi="Arial" w:cs="Arial"/>
                <w:b/>
                <w:bCs/>
                <w:sz w:val="22"/>
                <w:szCs w:val="22"/>
              </w:rPr>
            </w:pPr>
            <w:r>
              <w:rPr>
                <w:rFonts w:ascii="Arial" w:hAnsi="Arial" w:cs="Arial"/>
                <w:b/>
                <w:bCs/>
                <w:sz w:val="22"/>
                <w:szCs w:val="22"/>
              </w:rPr>
              <w:lastRenderedPageBreak/>
              <w:t>T</w:t>
            </w:r>
            <w:r w:rsidRPr="001E7A26">
              <w:rPr>
                <w:rFonts w:ascii="Arial" w:hAnsi="Arial" w:cs="Arial"/>
                <w:b/>
                <w:bCs/>
                <w:sz w:val="22"/>
                <w:szCs w:val="22"/>
              </w:rPr>
              <w:t xml:space="preserve">ravel to </w:t>
            </w:r>
            <w:r>
              <w:rPr>
                <w:rFonts w:ascii="Arial" w:hAnsi="Arial" w:cs="Arial"/>
                <w:b/>
                <w:bCs/>
                <w:sz w:val="22"/>
                <w:szCs w:val="22"/>
              </w:rPr>
              <w:t>and from school</w:t>
            </w:r>
            <w:r w:rsidRPr="001E7A26">
              <w:rPr>
                <w:rFonts w:ascii="Arial" w:hAnsi="Arial" w:cs="Arial"/>
                <w:b/>
                <w:bCs/>
                <w:sz w:val="22"/>
                <w:szCs w:val="22"/>
              </w:rPr>
              <w:t xml:space="preserve"> </w:t>
            </w:r>
          </w:p>
          <w:p w14:paraId="52A05146" w14:textId="77777777" w:rsidR="00325C2C" w:rsidRDefault="00325C2C" w:rsidP="00325C2C">
            <w:pPr>
              <w:rPr>
                <w:rFonts w:ascii="Arial" w:hAnsi="Arial" w:cs="Arial"/>
                <w:sz w:val="22"/>
                <w:szCs w:val="22"/>
              </w:rPr>
            </w:pPr>
          </w:p>
          <w:p w14:paraId="6B5ACF22" w14:textId="77777777" w:rsidR="00325C2C" w:rsidRPr="00742BDD" w:rsidRDefault="00325C2C" w:rsidP="00325C2C">
            <w:pPr>
              <w:rPr>
                <w:rFonts w:ascii="Arial" w:hAnsi="Arial" w:cs="Arial"/>
                <w:sz w:val="22"/>
                <w:szCs w:val="22"/>
              </w:rPr>
            </w:pPr>
            <w:r w:rsidRPr="00742BDD">
              <w:rPr>
                <w:rFonts w:ascii="Arial" w:hAnsi="Arial" w:cs="Arial"/>
                <w:sz w:val="22"/>
                <w:szCs w:val="22"/>
              </w:rPr>
              <w:t xml:space="preserve">Transmission / </w:t>
            </w:r>
          </w:p>
          <w:p w14:paraId="15C929FD" w14:textId="77777777" w:rsidR="00325C2C" w:rsidRDefault="00325C2C" w:rsidP="00325C2C">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615C9245" w14:textId="77777777" w:rsidR="00325C2C" w:rsidRPr="00742BDD" w:rsidRDefault="00325C2C" w:rsidP="00325C2C">
            <w:pPr>
              <w:rPr>
                <w:rFonts w:ascii="Arial" w:hAnsi="Arial" w:cs="Arial"/>
                <w:sz w:val="22"/>
                <w:szCs w:val="22"/>
              </w:rPr>
            </w:pPr>
            <w:r w:rsidRPr="00742BDD">
              <w:rPr>
                <w:rFonts w:ascii="Arial" w:hAnsi="Arial" w:cs="Arial"/>
                <w:b/>
                <w:sz w:val="22"/>
                <w:szCs w:val="22"/>
              </w:rPr>
              <w:t xml:space="preserve">  </w:t>
            </w:r>
          </w:p>
          <w:p w14:paraId="37644638" w14:textId="77777777" w:rsidR="00325C2C" w:rsidRPr="00F51FAE" w:rsidRDefault="00325C2C" w:rsidP="00325C2C">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5CAC08B6" w14:textId="1CE6B46D" w:rsidR="00325C2C" w:rsidRPr="005F4A07" w:rsidRDefault="00325C2C" w:rsidP="00325C2C">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bottom w:val="single" w:sz="4" w:space="0" w:color="auto"/>
            </w:tcBorders>
          </w:tcPr>
          <w:p w14:paraId="5F5F3C7E"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63A08669"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Pupils</w:t>
            </w:r>
          </w:p>
          <w:p w14:paraId="205165C7"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Parents</w:t>
            </w:r>
          </w:p>
          <w:p w14:paraId="6DBA51E4"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Visitors </w:t>
            </w:r>
          </w:p>
          <w:p w14:paraId="1FE4866D" w14:textId="77777777" w:rsidR="00325C2C" w:rsidRPr="003E65E9" w:rsidRDefault="00325C2C" w:rsidP="00325C2C">
            <w:pPr>
              <w:pStyle w:val="Header"/>
              <w:numPr>
                <w:ilvl w:val="0"/>
                <w:numId w:val="5"/>
              </w:numPr>
              <w:rPr>
                <w:rFonts w:ascii="Arial" w:hAnsi="Arial" w:cs="Arial"/>
                <w:sz w:val="22"/>
                <w:szCs w:val="22"/>
              </w:rPr>
            </w:pPr>
            <w:r w:rsidRPr="003E65E9">
              <w:rPr>
                <w:rFonts w:ascii="Arial" w:hAnsi="Arial" w:cs="Arial"/>
                <w:sz w:val="22"/>
                <w:szCs w:val="22"/>
              </w:rPr>
              <w:t>Contractors</w:t>
            </w:r>
          </w:p>
          <w:p w14:paraId="1862F0C0" w14:textId="77777777" w:rsidR="00325C2C" w:rsidRDefault="00325C2C" w:rsidP="00325C2C">
            <w:pPr>
              <w:pStyle w:val="Header"/>
              <w:rPr>
                <w:rFonts w:ascii="Arial" w:hAnsi="Arial" w:cs="Arial"/>
                <w:sz w:val="22"/>
                <w:szCs w:val="22"/>
              </w:rPr>
            </w:pPr>
          </w:p>
          <w:p w14:paraId="26BAC6D3" w14:textId="2CA939AC" w:rsidR="00325C2C" w:rsidRPr="00742BDD" w:rsidRDefault="00627C94" w:rsidP="00325C2C">
            <w:pPr>
              <w:pStyle w:val="Header"/>
              <w:rPr>
                <w:rFonts w:ascii="Arial" w:hAnsi="Arial" w:cs="Arial"/>
                <w:sz w:val="22"/>
                <w:szCs w:val="22"/>
              </w:rPr>
            </w:pPr>
            <w:r w:rsidRPr="005D5719">
              <w:rPr>
                <w:rFonts w:ascii="Arial" w:hAnsi="Arial" w:cs="Arial"/>
                <w:sz w:val="22"/>
                <w:szCs w:val="22"/>
              </w:rPr>
              <w:t>Main</w:t>
            </w:r>
            <w:r>
              <w:rPr>
                <w:rFonts w:ascii="Arial" w:hAnsi="Arial" w:cs="Arial"/>
                <w:sz w:val="22"/>
                <w:szCs w:val="22"/>
              </w:rPr>
              <w:t xml:space="preserve"> s</w:t>
            </w:r>
            <w:r w:rsidR="00325C2C" w:rsidRPr="00742BDD">
              <w:rPr>
                <w:rFonts w:ascii="Arial" w:hAnsi="Arial" w:cs="Arial"/>
                <w:sz w:val="22"/>
                <w:szCs w:val="22"/>
              </w:rPr>
              <w:t>ymptoms</w:t>
            </w:r>
          </w:p>
          <w:p w14:paraId="666A54A8"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183EA03A" w14:textId="277C8A6F"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FD79A7D" w14:textId="3D4EA944" w:rsidR="00627C94" w:rsidRDefault="00627C94" w:rsidP="00325C2C">
            <w:pPr>
              <w:pStyle w:val="Header"/>
              <w:rPr>
                <w:rFonts w:ascii="Arial" w:hAnsi="Arial" w:cs="Arial"/>
                <w:sz w:val="22"/>
                <w:szCs w:val="22"/>
              </w:rPr>
            </w:pPr>
          </w:p>
          <w:p w14:paraId="1265BBAD" w14:textId="48561EE2" w:rsidR="00627C94" w:rsidRPr="005D5719" w:rsidRDefault="00627C94" w:rsidP="00627C94">
            <w:pPr>
              <w:pStyle w:val="Header"/>
              <w:rPr>
                <w:rFonts w:ascii="Arial" w:hAnsi="Arial" w:cs="Arial"/>
                <w:sz w:val="22"/>
                <w:szCs w:val="22"/>
              </w:rPr>
            </w:pPr>
            <w:r w:rsidRPr="005D5719">
              <w:rPr>
                <w:rFonts w:ascii="Arial" w:hAnsi="Arial" w:cs="Arial"/>
                <w:sz w:val="22"/>
                <w:szCs w:val="22"/>
              </w:rPr>
              <w:t>Milder symptoms</w:t>
            </w:r>
          </w:p>
          <w:p w14:paraId="63DDAA25" w14:textId="77777777" w:rsidR="00627C94" w:rsidRDefault="00627C94" w:rsidP="00627C94">
            <w:pPr>
              <w:pStyle w:val="Header"/>
              <w:rPr>
                <w:rFonts w:ascii="Arial" w:hAnsi="Arial" w:cs="Arial"/>
                <w:sz w:val="22"/>
                <w:szCs w:val="22"/>
              </w:rPr>
            </w:pPr>
            <w:r w:rsidRPr="005D5719">
              <w:rPr>
                <w:rFonts w:ascii="Arial" w:hAnsi="Arial" w:cs="Arial"/>
                <w:sz w:val="22"/>
                <w:szCs w:val="22"/>
              </w:rPr>
              <w:t>Headaches, fatigue &amp; lethargy, sore throat, muscle aches; shortness of breath, tummy upset / diarrhoea or vomiting.</w:t>
            </w:r>
          </w:p>
          <w:p w14:paraId="359599D4" w14:textId="77777777" w:rsidR="00325C2C" w:rsidRDefault="00325C2C" w:rsidP="00325C2C">
            <w:pPr>
              <w:pStyle w:val="Header"/>
              <w:rPr>
                <w:rFonts w:ascii="Arial" w:hAnsi="Arial" w:cs="Arial"/>
                <w:sz w:val="22"/>
                <w:szCs w:val="22"/>
              </w:rPr>
            </w:pPr>
          </w:p>
          <w:p w14:paraId="473B1B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1A673BF"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29B32BEC"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59A8C5CA"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3AB8B40B"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4ED70735" w14:textId="5ADFE5C8" w:rsidR="00325C2C" w:rsidRPr="005F4A07" w:rsidRDefault="00325C2C" w:rsidP="00325C2C">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bottom w:val="single" w:sz="4" w:space="0" w:color="auto"/>
              <w:right w:val="single" w:sz="4" w:space="0" w:color="auto"/>
            </w:tcBorders>
          </w:tcPr>
          <w:p w14:paraId="2A3C54F8" w14:textId="5A7F170D" w:rsidR="00325C2C" w:rsidRPr="00FC07CF" w:rsidRDefault="00325C2C" w:rsidP="00325C2C">
            <w:pPr>
              <w:rPr>
                <w:rFonts w:ascii="Arial" w:hAnsi="Arial" w:cs="Arial"/>
                <w:b/>
                <w:sz w:val="40"/>
                <w:szCs w:val="40"/>
              </w:rPr>
            </w:pPr>
            <w:r>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67948A54" w14:textId="58A42F0E" w:rsidR="00325C2C" w:rsidRPr="00FC07CF"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488BA95C" w14:textId="2DAE040E" w:rsidR="00325C2C" w:rsidRPr="00FC07CF" w:rsidRDefault="00325C2C" w:rsidP="00325C2C">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30ECF707" w14:textId="7D920352" w:rsidR="00325C2C" w:rsidRPr="00DF1A91" w:rsidRDefault="005F5E34" w:rsidP="00325C2C">
            <w:pPr>
              <w:spacing w:after="160" w:line="259" w:lineRule="auto"/>
              <w:rPr>
                <w:rFonts w:ascii="Arial" w:hAnsi="Arial" w:cs="Arial"/>
                <w:sz w:val="22"/>
                <w:szCs w:val="22"/>
              </w:rPr>
            </w:pPr>
            <w:r w:rsidRPr="005F5E34">
              <w:rPr>
                <w:rFonts w:ascii="Arial" w:hAnsi="Arial" w:cs="Arial"/>
                <w:b/>
                <w:bCs/>
                <w:sz w:val="22"/>
                <w:szCs w:val="22"/>
              </w:rPr>
              <w:t>1</w:t>
            </w:r>
            <w:r w:rsidR="00325C2C" w:rsidRPr="005F5E34">
              <w:rPr>
                <w:rFonts w:ascii="Arial" w:hAnsi="Arial" w:cs="Arial"/>
                <w:b/>
                <w:bCs/>
                <w:sz w:val="22"/>
                <w:szCs w:val="22"/>
              </w:rPr>
              <w:t>.</w:t>
            </w:r>
            <w:r w:rsidR="00325C2C">
              <w:rPr>
                <w:rFonts w:ascii="Arial" w:hAnsi="Arial" w:cs="Arial"/>
                <w:sz w:val="22"/>
                <w:szCs w:val="22"/>
              </w:rPr>
              <w:t>N</w:t>
            </w:r>
            <w:r w:rsidR="00325C2C" w:rsidRPr="001E7A26">
              <w:rPr>
                <w:rFonts w:ascii="Arial" w:hAnsi="Arial" w:cs="Arial"/>
                <w:sz w:val="22"/>
                <w:szCs w:val="22"/>
              </w:rPr>
              <w:t xml:space="preserve">on-essential use of public transport </w:t>
            </w:r>
            <w:r w:rsidR="00325C2C">
              <w:rPr>
                <w:rFonts w:ascii="Arial" w:hAnsi="Arial" w:cs="Arial"/>
                <w:sz w:val="22"/>
                <w:szCs w:val="22"/>
              </w:rPr>
              <w:t xml:space="preserve">avoided </w:t>
            </w:r>
            <w:r w:rsidR="00325C2C" w:rsidRPr="001E7A26">
              <w:rPr>
                <w:rFonts w:ascii="Arial" w:hAnsi="Arial" w:cs="Arial"/>
                <w:sz w:val="22"/>
                <w:szCs w:val="22"/>
              </w:rPr>
              <w:t>when possible.</w:t>
            </w:r>
            <w:r w:rsidR="00325C2C">
              <w:rPr>
                <w:rFonts w:ascii="Arial" w:hAnsi="Arial" w:cs="Arial"/>
                <w:sz w:val="22"/>
                <w:szCs w:val="22"/>
              </w:rPr>
              <w:t xml:space="preserve">                               </w:t>
            </w:r>
            <w:r w:rsidRPr="005F5E34">
              <w:rPr>
                <w:rFonts w:ascii="Arial" w:hAnsi="Arial" w:cs="Arial"/>
                <w:b/>
                <w:bCs/>
                <w:sz w:val="22"/>
                <w:szCs w:val="22"/>
              </w:rPr>
              <w:t>2</w:t>
            </w:r>
            <w:r w:rsidR="00325C2C" w:rsidRPr="005F5E34">
              <w:rPr>
                <w:rFonts w:ascii="Arial" w:hAnsi="Arial" w:cs="Arial"/>
                <w:b/>
                <w:bCs/>
                <w:sz w:val="22"/>
                <w:szCs w:val="22"/>
              </w:rPr>
              <w:t>.</w:t>
            </w:r>
            <w:r w:rsidR="00325C2C">
              <w:rPr>
                <w:rFonts w:ascii="Arial" w:hAnsi="Arial" w:cs="Arial"/>
                <w:sz w:val="22"/>
                <w:szCs w:val="22"/>
              </w:rPr>
              <w:t>T</w:t>
            </w:r>
            <w:r w:rsidR="00325C2C" w:rsidRPr="001E7A26">
              <w:rPr>
                <w:rFonts w:ascii="Arial" w:hAnsi="Arial" w:cs="Arial"/>
                <w:sz w:val="22"/>
                <w:szCs w:val="22"/>
              </w:rPr>
              <w:t>ravel alone using own transport</w:t>
            </w:r>
            <w:r w:rsidR="00325C2C">
              <w:rPr>
                <w:rFonts w:ascii="Arial" w:hAnsi="Arial" w:cs="Arial"/>
                <w:sz w:val="22"/>
                <w:szCs w:val="22"/>
              </w:rPr>
              <w:t xml:space="preserve"> </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cycle or walk</w:t>
            </w:r>
            <w:r w:rsidR="00325C2C">
              <w:rPr>
                <w:rFonts w:ascii="Arial" w:hAnsi="Arial" w:cs="Arial"/>
                <w:sz w:val="22"/>
                <w:szCs w:val="22"/>
              </w:rPr>
              <w:t xml:space="preserve"> when possible                                </w:t>
            </w:r>
            <w:r w:rsidRPr="005F5E34">
              <w:rPr>
                <w:rFonts w:ascii="Arial" w:hAnsi="Arial" w:cs="Arial"/>
                <w:b/>
                <w:bCs/>
                <w:sz w:val="22"/>
                <w:szCs w:val="22"/>
              </w:rPr>
              <w:t>3</w:t>
            </w:r>
            <w:r w:rsidR="00325C2C" w:rsidRPr="005F5E34">
              <w:rPr>
                <w:rFonts w:ascii="Arial" w:hAnsi="Arial" w:cs="Arial"/>
                <w:b/>
                <w:bCs/>
                <w:sz w:val="22"/>
                <w:szCs w:val="22"/>
              </w:rPr>
              <w:t>.</w:t>
            </w:r>
            <w:r w:rsidR="00325C2C" w:rsidRPr="001E7A26">
              <w:rPr>
                <w:rFonts w:ascii="Arial" w:hAnsi="Arial" w:cs="Arial"/>
                <w:sz w:val="22"/>
                <w:szCs w:val="22"/>
              </w:rPr>
              <w:t>When the use of shared transport is unavoidable</w:t>
            </w:r>
            <w:r w:rsidR="00325C2C">
              <w:rPr>
                <w:rFonts w:ascii="Arial" w:hAnsi="Arial" w:cs="Arial"/>
                <w:sz w:val="22"/>
                <w:szCs w:val="22"/>
              </w:rPr>
              <w:t xml:space="preserve"> persons are advised to:       </w:t>
            </w:r>
            <w:r w:rsidR="00325C2C" w:rsidRPr="001E7A26">
              <w:rPr>
                <w:rFonts w:ascii="Arial" w:hAnsi="Arial" w:cs="Arial"/>
                <w:sz w:val="22"/>
                <w:szCs w:val="22"/>
              </w:rPr>
              <w:t xml:space="preserve"> a.</w:t>
            </w:r>
            <w:r w:rsidR="00325C2C">
              <w:rPr>
                <w:rFonts w:ascii="Arial" w:hAnsi="Arial" w:cs="Arial"/>
                <w:sz w:val="22"/>
                <w:szCs w:val="22"/>
              </w:rPr>
              <w:t xml:space="preserve"> </w:t>
            </w:r>
            <w:r w:rsidR="00325C2C" w:rsidRPr="001E7A26">
              <w:rPr>
                <w:rFonts w:ascii="Arial" w:hAnsi="Arial" w:cs="Arial"/>
                <w:sz w:val="22"/>
                <w:szCs w:val="22"/>
              </w:rPr>
              <w:t>travel with as few people as possible</w:t>
            </w:r>
            <w:r w:rsidR="00325C2C">
              <w:rPr>
                <w:rFonts w:ascii="Arial" w:hAnsi="Arial" w:cs="Arial"/>
                <w:sz w:val="22"/>
                <w:szCs w:val="22"/>
              </w:rPr>
              <w:t>,</w:t>
            </w:r>
            <w:r w:rsidR="00325C2C" w:rsidRPr="001E7A26">
              <w:rPr>
                <w:rFonts w:ascii="Arial" w:hAnsi="Arial" w:cs="Arial"/>
                <w:sz w:val="22"/>
                <w:szCs w:val="22"/>
              </w:rPr>
              <w:t xml:space="preserve"> </w:t>
            </w:r>
            <w:r w:rsidR="00325C2C" w:rsidRPr="0056319E">
              <w:rPr>
                <w:rFonts w:ascii="Arial" w:hAnsi="Arial" w:cs="Arial"/>
                <w:sz w:val="22"/>
                <w:szCs w:val="22"/>
              </w:rPr>
              <w:t xml:space="preserve">b. </w:t>
            </w:r>
            <w:r w:rsidR="00A54585" w:rsidRPr="0056319E">
              <w:rPr>
                <w:rFonts w:ascii="Arial" w:hAnsi="Arial" w:cs="Arial"/>
                <w:sz w:val="22"/>
                <w:szCs w:val="22"/>
              </w:rPr>
              <w:t xml:space="preserve">avoid travelling with persons outside </w:t>
            </w:r>
            <w:r w:rsidR="001B7478" w:rsidRPr="0056319E">
              <w:rPr>
                <w:rFonts w:ascii="Arial" w:hAnsi="Arial" w:cs="Arial"/>
                <w:sz w:val="22"/>
                <w:szCs w:val="22"/>
              </w:rPr>
              <w:t>of own</w:t>
            </w:r>
            <w:r w:rsidR="00A54585" w:rsidRPr="0056319E">
              <w:rPr>
                <w:rFonts w:ascii="Arial" w:hAnsi="Arial" w:cs="Arial"/>
                <w:sz w:val="22"/>
                <w:szCs w:val="22"/>
              </w:rPr>
              <w:t xml:space="preserve"> household or support bubble</w:t>
            </w:r>
            <w:r>
              <w:rPr>
                <w:rFonts w:ascii="Arial" w:hAnsi="Arial" w:cs="Arial"/>
                <w:sz w:val="22"/>
                <w:szCs w:val="22"/>
              </w:rPr>
              <w:t>,</w:t>
            </w:r>
            <w:r w:rsidR="00325C2C" w:rsidRPr="0056319E">
              <w:rPr>
                <w:rFonts w:ascii="Arial" w:hAnsi="Arial" w:cs="Arial"/>
                <w:sz w:val="22"/>
                <w:szCs w:val="22"/>
              </w:rPr>
              <w:t xml:space="preserve"> c. wash</w:t>
            </w:r>
            <w:r w:rsidR="00325C2C" w:rsidRPr="001E7A26">
              <w:rPr>
                <w:rFonts w:ascii="Arial" w:hAnsi="Arial" w:cs="Arial"/>
                <w:sz w:val="22"/>
                <w:szCs w:val="22"/>
              </w:rPr>
              <w:t xml:space="preserve"> hands with soap and water or hand sanitiser before using transport</w:t>
            </w:r>
            <w:r w:rsidR="00325C2C">
              <w:rPr>
                <w:rFonts w:ascii="Arial" w:hAnsi="Arial" w:cs="Arial"/>
                <w:sz w:val="22"/>
                <w:szCs w:val="22"/>
              </w:rPr>
              <w:t xml:space="preserve">, d. persons over the age of 11 </w:t>
            </w:r>
            <w:r w:rsidR="00325C2C" w:rsidRPr="001E7A26">
              <w:rPr>
                <w:rFonts w:ascii="Arial" w:hAnsi="Arial" w:cs="Arial"/>
                <w:sz w:val="22"/>
                <w:szCs w:val="22"/>
              </w:rPr>
              <w:t>wear face coverings over the nose and mouth</w:t>
            </w:r>
            <w:r w:rsidR="00325C2C">
              <w:rPr>
                <w:rFonts w:ascii="Arial" w:hAnsi="Arial" w:cs="Arial"/>
                <w:sz w:val="22"/>
                <w:szCs w:val="22"/>
              </w:rPr>
              <w:t>,</w:t>
            </w:r>
            <w:r w:rsidR="00325C2C" w:rsidRPr="001E7A26">
              <w:rPr>
                <w:rFonts w:ascii="Arial" w:hAnsi="Arial" w:cs="Arial"/>
                <w:sz w:val="22"/>
                <w:szCs w:val="22"/>
              </w:rPr>
              <w:t xml:space="preserve"> </w:t>
            </w:r>
            <w:r w:rsidR="00325C2C">
              <w:rPr>
                <w:rFonts w:ascii="Arial" w:hAnsi="Arial" w:cs="Arial"/>
                <w:sz w:val="22"/>
                <w:szCs w:val="22"/>
              </w:rPr>
              <w:t>e</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sit as far away from other persons as possible</w:t>
            </w:r>
            <w:r w:rsidR="00325C2C">
              <w:rPr>
                <w:rFonts w:ascii="Arial" w:hAnsi="Arial" w:cs="Arial"/>
                <w:sz w:val="22"/>
                <w:szCs w:val="22"/>
              </w:rPr>
              <w:t>, f</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try to face away from other persons</w:t>
            </w:r>
            <w:r w:rsidR="00325C2C">
              <w:rPr>
                <w:rFonts w:ascii="Arial" w:hAnsi="Arial" w:cs="Arial"/>
                <w:sz w:val="22"/>
                <w:szCs w:val="22"/>
              </w:rPr>
              <w:t>, g</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open windows to give good ventilation</w:t>
            </w:r>
            <w:r w:rsidR="00325C2C">
              <w:rPr>
                <w:rFonts w:ascii="Arial" w:hAnsi="Arial" w:cs="Arial"/>
                <w:sz w:val="22"/>
                <w:szCs w:val="22"/>
              </w:rPr>
              <w:t>, h</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avoid touching anything</w:t>
            </w:r>
            <w:r w:rsidR="00325C2C">
              <w:rPr>
                <w:rFonts w:ascii="Arial" w:hAnsi="Arial" w:cs="Arial"/>
                <w:sz w:val="22"/>
                <w:szCs w:val="22"/>
              </w:rPr>
              <w:t>, i</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cough or sneeze into a tissue and put it in a bin</w:t>
            </w:r>
            <w:r w:rsidR="00325C2C">
              <w:rPr>
                <w:rFonts w:ascii="Arial" w:hAnsi="Arial" w:cs="Arial"/>
                <w:sz w:val="22"/>
                <w:szCs w:val="22"/>
              </w:rPr>
              <w:t>, j</w:t>
            </w:r>
            <w:r w:rsidR="00325C2C" w:rsidRPr="001E7A26">
              <w:rPr>
                <w:rFonts w:ascii="Arial" w:hAnsi="Arial" w:cs="Arial"/>
                <w:sz w:val="22"/>
                <w:szCs w:val="22"/>
              </w:rPr>
              <w:t>.</w:t>
            </w:r>
            <w:r w:rsidR="00325C2C">
              <w:rPr>
                <w:rFonts w:ascii="Arial" w:hAnsi="Arial" w:cs="Arial"/>
                <w:sz w:val="22"/>
                <w:szCs w:val="22"/>
              </w:rPr>
              <w:t xml:space="preserve"> </w:t>
            </w:r>
            <w:r w:rsidR="00325C2C" w:rsidRPr="001E7A26">
              <w:rPr>
                <w:rFonts w:ascii="Arial" w:hAnsi="Arial" w:cs="Arial"/>
                <w:sz w:val="22"/>
                <w:szCs w:val="22"/>
              </w:rPr>
              <w:t xml:space="preserve">wash hands with </w:t>
            </w:r>
            <w:r w:rsidR="00325C2C" w:rsidRPr="001E7A26">
              <w:rPr>
                <w:rFonts w:ascii="Arial" w:hAnsi="Arial" w:cs="Arial"/>
                <w:sz w:val="22"/>
                <w:szCs w:val="22"/>
              </w:rPr>
              <w:lastRenderedPageBreak/>
              <w:t>soap and water or hand sanitiser after using transport</w:t>
            </w:r>
            <w:r w:rsidR="00960ACC">
              <w:rPr>
                <w:rFonts w:ascii="Arial" w:hAnsi="Arial" w:cs="Arial"/>
                <w:sz w:val="22"/>
                <w:szCs w:val="22"/>
              </w:rPr>
              <w:t xml:space="preserve">, </w:t>
            </w:r>
            <w:r w:rsidRPr="005F5E34">
              <w:rPr>
                <w:rFonts w:ascii="Arial" w:hAnsi="Arial" w:cs="Arial"/>
                <w:b/>
                <w:bCs/>
                <w:sz w:val="22"/>
                <w:szCs w:val="22"/>
              </w:rPr>
              <w:t>4</w:t>
            </w:r>
            <w:r w:rsidR="00325C2C" w:rsidRPr="005F5E34">
              <w:rPr>
                <w:rFonts w:ascii="Arial" w:hAnsi="Arial" w:cs="Arial"/>
                <w:b/>
                <w:bCs/>
                <w:sz w:val="22"/>
                <w:szCs w:val="22"/>
              </w:rPr>
              <w:t>.</w:t>
            </w:r>
            <w:r w:rsidR="00325C2C">
              <w:rPr>
                <w:rFonts w:ascii="Arial" w:hAnsi="Arial" w:cs="Arial"/>
                <w:sz w:val="22"/>
                <w:szCs w:val="22"/>
              </w:rPr>
              <w:t>C</w:t>
            </w:r>
            <w:r w:rsidR="00325C2C" w:rsidRPr="001E7A26">
              <w:rPr>
                <w:rFonts w:ascii="Arial" w:hAnsi="Arial" w:cs="Arial"/>
                <w:sz w:val="22"/>
                <w:szCs w:val="22"/>
              </w:rPr>
              <w:t xml:space="preserve">leaning and disinfecting of shared vehicle interiors </w:t>
            </w:r>
            <w:r w:rsidR="00325C2C">
              <w:rPr>
                <w:rFonts w:ascii="Arial" w:hAnsi="Arial" w:cs="Arial"/>
                <w:sz w:val="22"/>
                <w:szCs w:val="22"/>
              </w:rPr>
              <w:t xml:space="preserve">carried out </w:t>
            </w:r>
            <w:r w:rsidR="00325C2C" w:rsidRPr="001E7A26">
              <w:rPr>
                <w:rFonts w:ascii="Arial" w:hAnsi="Arial" w:cs="Arial"/>
                <w:sz w:val="22"/>
                <w:szCs w:val="22"/>
              </w:rPr>
              <w:t>on a regular basis using standard cleaning products.</w:t>
            </w:r>
            <w:r w:rsidR="00325C2C">
              <w:rPr>
                <w:rFonts w:ascii="Arial" w:hAnsi="Arial" w:cs="Arial"/>
                <w:sz w:val="22"/>
                <w:szCs w:val="22"/>
              </w:rPr>
              <w:t xml:space="preserve">                              </w:t>
            </w:r>
            <w:r w:rsidRPr="005F5E34">
              <w:rPr>
                <w:rFonts w:ascii="Arial" w:hAnsi="Arial" w:cs="Arial"/>
                <w:b/>
                <w:bCs/>
                <w:sz w:val="22"/>
                <w:szCs w:val="22"/>
              </w:rPr>
              <w:t>5</w:t>
            </w:r>
            <w:r w:rsidR="00325C2C" w:rsidRPr="005F5E34">
              <w:rPr>
                <w:rFonts w:ascii="Arial" w:hAnsi="Arial" w:cs="Arial"/>
                <w:b/>
                <w:bCs/>
                <w:sz w:val="22"/>
                <w:szCs w:val="22"/>
              </w:rPr>
              <w:t>.</w:t>
            </w:r>
            <w:r w:rsidR="00325C2C" w:rsidRPr="008F2A9A">
              <w:rPr>
                <w:rFonts w:ascii="Arial" w:hAnsi="Arial" w:cs="Arial"/>
                <w:sz w:val="22"/>
                <w:szCs w:val="22"/>
              </w:rPr>
              <w:t xml:space="preserve">When the use of public transport is required </w:t>
            </w:r>
            <w:r w:rsidR="00325C2C">
              <w:rPr>
                <w:rFonts w:ascii="Arial" w:hAnsi="Arial" w:cs="Arial"/>
                <w:sz w:val="22"/>
                <w:szCs w:val="22"/>
              </w:rPr>
              <w:t xml:space="preserve">persons </w:t>
            </w:r>
            <w:r w:rsidR="005B25D9">
              <w:rPr>
                <w:rFonts w:ascii="Arial" w:hAnsi="Arial" w:cs="Arial"/>
                <w:sz w:val="22"/>
                <w:szCs w:val="22"/>
              </w:rPr>
              <w:t xml:space="preserve">aged 11 and over </w:t>
            </w:r>
            <w:r w:rsidR="00325C2C">
              <w:rPr>
                <w:rFonts w:ascii="Arial" w:hAnsi="Arial" w:cs="Arial"/>
                <w:sz w:val="22"/>
                <w:szCs w:val="22"/>
              </w:rPr>
              <w:t xml:space="preserve">to </w:t>
            </w:r>
            <w:r w:rsidR="00325C2C" w:rsidRPr="008F2A9A">
              <w:rPr>
                <w:rFonts w:ascii="Arial" w:hAnsi="Arial" w:cs="Arial"/>
                <w:sz w:val="22"/>
                <w:szCs w:val="22"/>
              </w:rPr>
              <w:t xml:space="preserve">use a face covering </w:t>
            </w:r>
            <w:r w:rsidR="00325C2C">
              <w:rPr>
                <w:rFonts w:ascii="Arial" w:hAnsi="Arial" w:cs="Arial"/>
                <w:sz w:val="22"/>
                <w:szCs w:val="22"/>
              </w:rPr>
              <w:t xml:space="preserve">and </w:t>
            </w:r>
            <w:r w:rsidR="00325C2C" w:rsidRPr="008F2A9A">
              <w:rPr>
                <w:rFonts w:ascii="Arial" w:hAnsi="Arial" w:cs="Arial"/>
                <w:sz w:val="22"/>
                <w:szCs w:val="22"/>
              </w:rPr>
              <w:t>try to maintain 2- meter distance or maintain 1- meter distance</w:t>
            </w:r>
            <w:r w:rsidR="004736A8">
              <w:rPr>
                <w:rFonts w:ascii="Arial" w:hAnsi="Arial" w:cs="Arial"/>
                <w:sz w:val="22"/>
                <w:szCs w:val="22"/>
              </w:rPr>
              <w:t xml:space="preserve"> with mitigation</w:t>
            </w:r>
            <w:r w:rsidR="0012140C">
              <w:rPr>
                <w:rFonts w:ascii="Arial" w:hAnsi="Arial" w:cs="Arial"/>
                <w:sz w:val="22"/>
                <w:szCs w:val="22"/>
              </w:rPr>
              <w:t xml:space="preserve">, </w:t>
            </w:r>
            <w:r w:rsidR="0012140C" w:rsidRPr="0056319E">
              <w:rPr>
                <w:rFonts w:ascii="Arial" w:hAnsi="Arial" w:cs="Arial"/>
                <w:sz w:val="22"/>
                <w:szCs w:val="22"/>
              </w:rPr>
              <w:t>where possible check in using NHS COVID-1</w:t>
            </w:r>
            <w:r w:rsidR="001B7478" w:rsidRPr="0056319E">
              <w:rPr>
                <w:rFonts w:ascii="Arial" w:hAnsi="Arial" w:cs="Arial"/>
                <w:sz w:val="22"/>
                <w:szCs w:val="22"/>
              </w:rPr>
              <w:t>9</w:t>
            </w:r>
            <w:r w:rsidR="0012140C" w:rsidRPr="0056319E">
              <w:rPr>
                <w:rFonts w:ascii="Arial" w:hAnsi="Arial" w:cs="Arial"/>
                <w:sz w:val="22"/>
                <w:szCs w:val="22"/>
              </w:rPr>
              <w:t xml:space="preserve"> app</w:t>
            </w:r>
            <w:r w:rsidR="004736A8">
              <w:rPr>
                <w:rFonts w:ascii="Arial" w:hAnsi="Arial" w:cs="Arial"/>
                <w:sz w:val="22"/>
                <w:szCs w:val="22"/>
              </w:rPr>
              <w:t xml:space="preserve"> </w:t>
            </w:r>
            <w:r w:rsidR="00325C2C" w:rsidRPr="008F2A9A">
              <w:rPr>
                <w:rFonts w:ascii="Arial" w:hAnsi="Arial" w:cs="Arial"/>
                <w:sz w:val="22"/>
                <w:szCs w:val="22"/>
              </w:rPr>
              <w:t>and use precautions as follows</w:t>
            </w:r>
            <w:r w:rsidR="00325C2C">
              <w:rPr>
                <w:rFonts w:ascii="Arial" w:hAnsi="Arial" w:cs="Arial"/>
                <w:sz w:val="22"/>
                <w:szCs w:val="22"/>
              </w:rPr>
              <w:t>:</w:t>
            </w:r>
            <w:r w:rsidR="00325C2C" w:rsidRPr="008F2A9A">
              <w:rPr>
                <w:rFonts w:ascii="Arial" w:hAnsi="Arial" w:cs="Arial"/>
                <w:sz w:val="22"/>
                <w:szCs w:val="22"/>
              </w:rPr>
              <w:t xml:space="preserve">                                 a.</w:t>
            </w:r>
            <w:r w:rsidR="00325C2C">
              <w:rPr>
                <w:rFonts w:ascii="Arial" w:hAnsi="Arial" w:cs="Arial"/>
                <w:sz w:val="22"/>
                <w:szCs w:val="22"/>
              </w:rPr>
              <w:t xml:space="preserve"> </w:t>
            </w:r>
            <w:r w:rsidR="00325C2C" w:rsidRPr="008F2A9A">
              <w:rPr>
                <w:rFonts w:ascii="Arial" w:hAnsi="Arial" w:cs="Arial"/>
                <w:sz w:val="22"/>
                <w:szCs w:val="22"/>
              </w:rPr>
              <w:t>avoid peak travel where possible</w:t>
            </w:r>
            <w:r w:rsidR="00325C2C">
              <w:rPr>
                <w:rFonts w:ascii="Arial" w:hAnsi="Arial" w:cs="Arial"/>
                <w:sz w:val="22"/>
                <w:szCs w:val="22"/>
              </w:rPr>
              <w:t>,</w:t>
            </w:r>
            <w:r w:rsidR="00325C2C" w:rsidRPr="008F2A9A">
              <w:rPr>
                <w:rFonts w:ascii="Arial" w:hAnsi="Arial" w:cs="Arial"/>
                <w:sz w:val="22"/>
                <w:szCs w:val="22"/>
              </w:rPr>
              <w:t xml:space="preserve"> b.</w:t>
            </w:r>
            <w:r w:rsidR="00325C2C">
              <w:rPr>
                <w:rFonts w:ascii="Arial" w:hAnsi="Arial" w:cs="Arial"/>
                <w:sz w:val="22"/>
                <w:szCs w:val="22"/>
              </w:rPr>
              <w:t xml:space="preserve"> </w:t>
            </w:r>
            <w:r w:rsidR="00325C2C" w:rsidRPr="008F2A9A">
              <w:rPr>
                <w:rFonts w:ascii="Arial" w:hAnsi="Arial" w:cs="Arial"/>
                <w:sz w:val="22"/>
                <w:szCs w:val="22"/>
              </w:rPr>
              <w:t>wash or sanitise your hands during/after using transport</w:t>
            </w:r>
            <w:r w:rsidR="00325C2C">
              <w:rPr>
                <w:rFonts w:ascii="Arial" w:hAnsi="Arial" w:cs="Arial"/>
                <w:sz w:val="22"/>
                <w:szCs w:val="22"/>
              </w:rPr>
              <w:t>,</w:t>
            </w:r>
            <w:r w:rsidR="00325C2C" w:rsidRPr="008F2A9A">
              <w:rPr>
                <w:rFonts w:ascii="Arial" w:hAnsi="Arial" w:cs="Arial"/>
                <w:sz w:val="22"/>
                <w:szCs w:val="22"/>
              </w:rPr>
              <w:t xml:space="preserve"> c.</w:t>
            </w:r>
            <w:r w:rsidR="00325C2C">
              <w:rPr>
                <w:rFonts w:ascii="Arial" w:hAnsi="Arial" w:cs="Arial"/>
                <w:sz w:val="22"/>
                <w:szCs w:val="22"/>
              </w:rPr>
              <w:t xml:space="preserve"> </w:t>
            </w:r>
            <w:r w:rsidR="00325C2C" w:rsidRPr="008F2A9A">
              <w:rPr>
                <w:rFonts w:ascii="Arial" w:hAnsi="Arial" w:cs="Arial"/>
                <w:sz w:val="22"/>
                <w:szCs w:val="22"/>
              </w:rPr>
              <w:t>avoid touching your face</w:t>
            </w:r>
            <w:r w:rsidR="00325C2C">
              <w:rPr>
                <w:rFonts w:ascii="Arial" w:hAnsi="Arial" w:cs="Arial"/>
                <w:sz w:val="22"/>
                <w:szCs w:val="22"/>
              </w:rPr>
              <w:t>,</w:t>
            </w:r>
            <w:r w:rsidR="00325C2C" w:rsidRPr="008F2A9A">
              <w:rPr>
                <w:rFonts w:ascii="Arial" w:hAnsi="Arial" w:cs="Arial"/>
                <w:sz w:val="22"/>
                <w:szCs w:val="22"/>
              </w:rPr>
              <w:t xml:space="preserve"> d.</w:t>
            </w:r>
            <w:r w:rsidR="00325C2C">
              <w:rPr>
                <w:rFonts w:ascii="Arial" w:hAnsi="Arial" w:cs="Arial"/>
                <w:sz w:val="22"/>
                <w:szCs w:val="22"/>
              </w:rPr>
              <w:t xml:space="preserve"> </w:t>
            </w:r>
            <w:r w:rsidR="00325C2C" w:rsidRPr="008F2A9A">
              <w:rPr>
                <w:rFonts w:ascii="Arial" w:hAnsi="Arial" w:cs="Arial"/>
                <w:sz w:val="22"/>
                <w:szCs w:val="22"/>
              </w:rPr>
              <w:t>cover your mouth and nose with a tissue or the inside of your elbow when coughing or sneezing</w:t>
            </w:r>
            <w:r w:rsidR="00325C2C">
              <w:rPr>
                <w:rFonts w:ascii="Arial" w:hAnsi="Arial" w:cs="Arial"/>
                <w:sz w:val="22"/>
                <w:szCs w:val="22"/>
              </w:rPr>
              <w:t>,</w:t>
            </w:r>
            <w:r w:rsidR="00325C2C" w:rsidRPr="008F2A9A">
              <w:rPr>
                <w:rFonts w:ascii="Arial" w:hAnsi="Arial" w:cs="Arial"/>
                <w:sz w:val="22"/>
                <w:szCs w:val="22"/>
              </w:rPr>
              <w:t xml:space="preserve">           e</w:t>
            </w:r>
            <w:r w:rsidR="00325C2C">
              <w:rPr>
                <w:rFonts w:ascii="Arial" w:hAnsi="Arial" w:cs="Arial"/>
                <w:sz w:val="22"/>
                <w:szCs w:val="22"/>
              </w:rPr>
              <w:t xml:space="preserve">. </w:t>
            </w:r>
            <w:r w:rsidR="00325C2C" w:rsidRPr="008F2A9A">
              <w:rPr>
                <w:rFonts w:ascii="Arial" w:hAnsi="Arial" w:cs="Arial"/>
                <w:sz w:val="22"/>
                <w:szCs w:val="22"/>
              </w:rPr>
              <w:t>travel side by side or behind other people, rather than facing them, where seating arrangements allow</w:t>
            </w:r>
            <w:r w:rsidR="00325C2C">
              <w:rPr>
                <w:rFonts w:ascii="Arial" w:hAnsi="Arial" w:cs="Arial"/>
                <w:sz w:val="22"/>
                <w:szCs w:val="22"/>
              </w:rPr>
              <w:t>,</w:t>
            </w:r>
            <w:r w:rsidR="00325C2C" w:rsidRPr="008F2A9A">
              <w:rPr>
                <w:rFonts w:ascii="Arial" w:hAnsi="Arial" w:cs="Arial"/>
                <w:sz w:val="22"/>
                <w:szCs w:val="22"/>
              </w:rPr>
              <w:t xml:space="preserve">   f.</w:t>
            </w:r>
            <w:r w:rsidR="00AD12ED" w:rsidRPr="00FE598C">
              <w:rPr>
                <w:rFonts w:ascii="Arial" w:hAnsi="Arial" w:cs="Arial"/>
                <w:sz w:val="16"/>
                <w:szCs w:val="16"/>
              </w:rPr>
              <w:t xml:space="preserve"> </w:t>
            </w:r>
            <w:r w:rsidR="00325C2C" w:rsidRPr="008F2A9A">
              <w:rPr>
                <w:rFonts w:ascii="Arial" w:hAnsi="Arial" w:cs="Arial"/>
                <w:sz w:val="22"/>
                <w:szCs w:val="22"/>
              </w:rPr>
              <w:t>touch as few surfaces as possible</w:t>
            </w:r>
            <w:r w:rsidR="00325C2C">
              <w:rPr>
                <w:rFonts w:ascii="Arial" w:hAnsi="Arial" w:cs="Arial"/>
                <w:sz w:val="22"/>
                <w:szCs w:val="22"/>
              </w:rPr>
              <w:t>,</w:t>
            </w:r>
            <w:r w:rsidR="00325C2C" w:rsidRPr="008F2A9A">
              <w:rPr>
                <w:rFonts w:ascii="Arial" w:hAnsi="Arial" w:cs="Arial"/>
                <w:sz w:val="22"/>
                <w:szCs w:val="22"/>
              </w:rPr>
              <w:t xml:space="preserve"> g.</w:t>
            </w:r>
            <w:r w:rsidR="00325C2C">
              <w:rPr>
                <w:rFonts w:ascii="Arial" w:hAnsi="Arial" w:cs="Arial"/>
                <w:sz w:val="22"/>
                <w:szCs w:val="22"/>
              </w:rPr>
              <w:t xml:space="preserve"> </w:t>
            </w:r>
            <w:r w:rsidR="00325C2C" w:rsidRPr="008F2A9A">
              <w:rPr>
                <w:rFonts w:ascii="Arial" w:hAnsi="Arial" w:cs="Arial"/>
                <w:sz w:val="22"/>
                <w:szCs w:val="22"/>
              </w:rPr>
              <w:t>minimise the time spent close to other people, where possible</w:t>
            </w:r>
            <w:r w:rsidR="00325C2C">
              <w:rPr>
                <w:rFonts w:ascii="Arial" w:hAnsi="Arial" w:cs="Arial"/>
                <w:sz w:val="22"/>
                <w:szCs w:val="22"/>
              </w:rPr>
              <w:t>,</w:t>
            </w:r>
            <w:r w:rsidR="00325C2C" w:rsidRPr="008F2A9A">
              <w:rPr>
                <w:rFonts w:ascii="Arial" w:hAnsi="Arial" w:cs="Arial"/>
                <w:sz w:val="22"/>
                <w:szCs w:val="22"/>
              </w:rPr>
              <w:t xml:space="preserve"> h.</w:t>
            </w:r>
            <w:r w:rsidR="00325C2C">
              <w:rPr>
                <w:rFonts w:ascii="Arial" w:hAnsi="Arial" w:cs="Arial"/>
                <w:sz w:val="22"/>
                <w:szCs w:val="22"/>
              </w:rPr>
              <w:t xml:space="preserve"> </w:t>
            </w:r>
            <w:r w:rsidR="00325C2C" w:rsidRPr="008F2A9A">
              <w:rPr>
                <w:rFonts w:ascii="Arial" w:hAnsi="Arial" w:cs="Arial"/>
                <w:sz w:val="22"/>
                <w:szCs w:val="22"/>
              </w:rPr>
              <w:t xml:space="preserve">avoid loud </w:t>
            </w:r>
            <w:r w:rsidR="00325C2C" w:rsidRPr="008F2A9A">
              <w:rPr>
                <w:rFonts w:ascii="Arial" w:hAnsi="Arial" w:cs="Arial"/>
                <w:sz w:val="22"/>
                <w:szCs w:val="22"/>
              </w:rPr>
              <w:lastRenderedPageBreak/>
              <w:t>talking, shouting or singing</w:t>
            </w:r>
            <w:r w:rsidR="00325C2C">
              <w:rPr>
                <w:rFonts w:ascii="Arial" w:hAnsi="Arial" w:cs="Arial"/>
                <w:sz w:val="22"/>
                <w:szCs w:val="22"/>
              </w:rPr>
              <w:t>,</w:t>
            </w:r>
            <w:r w:rsidR="004E1722">
              <w:rPr>
                <w:rFonts w:ascii="Arial" w:hAnsi="Arial" w:cs="Arial"/>
                <w:sz w:val="22"/>
                <w:szCs w:val="22"/>
              </w:rPr>
              <w:t xml:space="preserve"> </w:t>
            </w:r>
            <w:r w:rsidR="004E1722" w:rsidRPr="008F2A9A">
              <w:rPr>
                <w:rFonts w:ascii="Arial" w:hAnsi="Arial" w:cs="Arial"/>
                <w:sz w:val="22"/>
                <w:szCs w:val="22"/>
              </w:rPr>
              <w:t>i.</w:t>
            </w:r>
            <w:r w:rsidR="004E1722">
              <w:rPr>
                <w:rFonts w:ascii="Arial" w:hAnsi="Arial" w:cs="Arial"/>
                <w:sz w:val="22"/>
                <w:szCs w:val="22"/>
              </w:rPr>
              <w:t xml:space="preserve"> </w:t>
            </w:r>
            <w:r w:rsidR="004E1722" w:rsidRPr="008F2A9A">
              <w:rPr>
                <w:rFonts w:ascii="Arial" w:hAnsi="Arial" w:cs="Arial"/>
                <w:sz w:val="22"/>
                <w:szCs w:val="22"/>
              </w:rPr>
              <w:t>dispose of waste safely, including items such as used disposable face covering</w:t>
            </w:r>
            <w:r w:rsidR="004E1722">
              <w:rPr>
                <w:rFonts w:ascii="Arial" w:hAnsi="Arial" w:cs="Arial"/>
                <w:sz w:val="22"/>
                <w:szCs w:val="22"/>
              </w:rPr>
              <w:t xml:space="preserve">s, j. not travel when symptomatic                         </w:t>
            </w:r>
            <w:r w:rsidR="00325C2C" w:rsidRPr="008F2A9A">
              <w:rPr>
                <w:rFonts w:ascii="Arial" w:hAnsi="Arial" w:cs="Arial"/>
                <w:sz w:val="22"/>
                <w:szCs w:val="22"/>
              </w:rPr>
              <w:t xml:space="preserve">                             </w:t>
            </w:r>
          </w:p>
        </w:tc>
        <w:tc>
          <w:tcPr>
            <w:tcW w:w="618" w:type="pct"/>
            <w:tcBorders>
              <w:right w:val="single" w:sz="4" w:space="0" w:color="auto"/>
            </w:tcBorders>
          </w:tcPr>
          <w:p w14:paraId="0DCDA1C3" w14:textId="3576EBF1" w:rsidR="00325C2C" w:rsidRPr="005F4A07" w:rsidRDefault="00020455" w:rsidP="00325C2C">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24C35DA1"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75EBAE45"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D898387" w14:textId="5B17AC29" w:rsidR="00325C2C" w:rsidRPr="00FC07CF"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4F87B2A0" w14:textId="36347809" w:rsidR="00325C2C" w:rsidRPr="00FC07CF"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3DC8336" w14:textId="15EDD4A1" w:rsidR="00325C2C" w:rsidRPr="00FC07CF" w:rsidRDefault="00325C2C" w:rsidP="00325C2C">
            <w:pPr>
              <w:ind w:left="113" w:right="113"/>
              <w:jc w:val="right"/>
              <w:rPr>
                <w:rFonts w:ascii="Arial" w:hAnsi="Arial" w:cs="Arial"/>
                <w:b/>
                <w:sz w:val="40"/>
                <w:szCs w:val="40"/>
              </w:rPr>
            </w:pPr>
            <w:r w:rsidRPr="00425B03">
              <w:rPr>
                <w:rFonts w:ascii="Arial" w:hAnsi="Arial" w:cs="Arial"/>
                <w:b/>
                <w:color w:val="00B050"/>
                <w:sz w:val="40"/>
                <w:szCs w:val="40"/>
              </w:rPr>
              <w:t>LOW</w:t>
            </w:r>
          </w:p>
        </w:tc>
      </w:tr>
      <w:tr w:rsidR="00325C2C" w:rsidRPr="00DC26C1" w14:paraId="7ED741A0" w14:textId="77777777" w:rsidTr="00BB03E0">
        <w:trPr>
          <w:cantSplit/>
          <w:trHeight w:val="1102"/>
        </w:trPr>
        <w:tc>
          <w:tcPr>
            <w:tcW w:w="742" w:type="pct"/>
            <w:tcBorders>
              <w:bottom w:val="single" w:sz="4" w:space="0" w:color="auto"/>
              <w:right w:val="single" w:sz="4" w:space="0" w:color="auto"/>
            </w:tcBorders>
          </w:tcPr>
          <w:p w14:paraId="36D25B31" w14:textId="77777777" w:rsidR="00325C2C" w:rsidRPr="00BE6B44" w:rsidRDefault="00325C2C" w:rsidP="00325C2C">
            <w:pPr>
              <w:rPr>
                <w:rFonts w:ascii="Arial" w:hAnsi="Arial" w:cs="Arial"/>
                <w:b/>
                <w:sz w:val="22"/>
                <w:szCs w:val="22"/>
              </w:rPr>
            </w:pPr>
            <w:bookmarkStart w:id="25" w:name="_Hlk49414228"/>
            <w:r w:rsidRPr="00BE6B44">
              <w:rPr>
                <w:rFonts w:ascii="Arial" w:hAnsi="Arial" w:cs="Arial"/>
                <w:b/>
                <w:sz w:val="22"/>
                <w:szCs w:val="22"/>
              </w:rPr>
              <w:lastRenderedPageBreak/>
              <w:t xml:space="preserve">Pupils and staff </w:t>
            </w:r>
            <w:r>
              <w:rPr>
                <w:rFonts w:ascii="Arial" w:hAnsi="Arial" w:cs="Arial"/>
                <w:b/>
                <w:sz w:val="22"/>
                <w:szCs w:val="22"/>
              </w:rPr>
              <w:t xml:space="preserve">access and egress and </w:t>
            </w:r>
            <w:r w:rsidRPr="00BE6B44">
              <w:rPr>
                <w:rFonts w:ascii="Arial" w:hAnsi="Arial" w:cs="Arial"/>
                <w:b/>
                <w:sz w:val="22"/>
                <w:szCs w:val="22"/>
              </w:rPr>
              <w:t>moving around the school</w:t>
            </w:r>
          </w:p>
          <w:bookmarkEnd w:id="25"/>
          <w:p w14:paraId="3F013553" w14:textId="77777777" w:rsidR="00325C2C" w:rsidRDefault="00325C2C" w:rsidP="00325C2C">
            <w:pPr>
              <w:rPr>
                <w:rFonts w:ascii="Arial" w:hAnsi="Arial" w:cs="Arial"/>
                <w:sz w:val="22"/>
                <w:szCs w:val="22"/>
              </w:rPr>
            </w:pPr>
          </w:p>
          <w:p w14:paraId="2C6798C8" w14:textId="77777777" w:rsidR="00325C2C" w:rsidRDefault="00325C2C" w:rsidP="00325C2C">
            <w:pPr>
              <w:rPr>
                <w:rFonts w:ascii="Arial" w:hAnsi="Arial" w:cs="Arial"/>
                <w:sz w:val="22"/>
                <w:szCs w:val="22"/>
              </w:rPr>
            </w:pPr>
          </w:p>
          <w:p w14:paraId="1D5CEC27"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Transmission / </w:t>
            </w:r>
          </w:p>
          <w:p w14:paraId="10DC5030"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EFD07DE" w14:textId="77777777" w:rsidR="00325C2C" w:rsidRPr="00A67AC0" w:rsidRDefault="00325C2C" w:rsidP="00325C2C">
            <w:pPr>
              <w:rPr>
                <w:rFonts w:ascii="Arial" w:hAnsi="Arial" w:cs="Arial"/>
                <w:sz w:val="22"/>
                <w:szCs w:val="22"/>
              </w:rPr>
            </w:pPr>
          </w:p>
          <w:p w14:paraId="7C23C5F5" w14:textId="77777777" w:rsidR="00325C2C" w:rsidRPr="00A67AC0" w:rsidRDefault="00325C2C" w:rsidP="00325C2C">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036E4104" w14:textId="77777777" w:rsidR="00325C2C" w:rsidRPr="00A67AC0" w:rsidRDefault="00325C2C" w:rsidP="00325C2C">
            <w:pPr>
              <w:rPr>
                <w:rFonts w:ascii="Arial" w:hAnsi="Arial" w:cs="Arial"/>
                <w:sz w:val="22"/>
                <w:szCs w:val="22"/>
              </w:rPr>
            </w:pPr>
          </w:p>
          <w:p w14:paraId="77C4796F" w14:textId="02710570" w:rsidR="00325C2C" w:rsidRPr="00F52C20" w:rsidRDefault="00325C2C" w:rsidP="00325C2C">
            <w:pPr>
              <w:rPr>
                <w:rFonts w:ascii="Arial" w:hAnsi="Arial" w:cs="Arial"/>
                <w:b/>
                <w:bCs/>
                <w:sz w:val="22"/>
                <w:szCs w:val="22"/>
              </w:rPr>
            </w:pPr>
          </w:p>
        </w:tc>
        <w:tc>
          <w:tcPr>
            <w:tcW w:w="748" w:type="pct"/>
            <w:tcBorders>
              <w:left w:val="single" w:sz="4" w:space="0" w:color="auto"/>
              <w:bottom w:val="single" w:sz="4" w:space="0" w:color="auto"/>
            </w:tcBorders>
          </w:tcPr>
          <w:p w14:paraId="7BD5A32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4DE163BD"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ABC2FA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007C623A"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3ED0EEA9"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4C79E867" w14:textId="77777777" w:rsidR="0060528F" w:rsidRDefault="0060528F" w:rsidP="0060528F">
            <w:pPr>
              <w:pStyle w:val="Header"/>
              <w:ind w:left="720"/>
              <w:rPr>
                <w:rFonts w:ascii="Arial" w:hAnsi="Arial" w:cs="Arial"/>
                <w:sz w:val="22"/>
                <w:szCs w:val="22"/>
              </w:rPr>
            </w:pPr>
          </w:p>
          <w:p w14:paraId="7E2225B6" w14:textId="77777777" w:rsidR="00325C2C" w:rsidRDefault="00325C2C" w:rsidP="00325C2C">
            <w:pPr>
              <w:pStyle w:val="Header"/>
              <w:rPr>
                <w:rFonts w:ascii="Arial" w:hAnsi="Arial" w:cs="Arial"/>
                <w:sz w:val="22"/>
                <w:szCs w:val="22"/>
              </w:rPr>
            </w:pPr>
          </w:p>
          <w:p w14:paraId="7F0DA5A2" w14:textId="7FCF51F1" w:rsidR="00325C2C" w:rsidRPr="00742BDD" w:rsidRDefault="00627C94" w:rsidP="00325C2C">
            <w:pPr>
              <w:pStyle w:val="Header"/>
              <w:rPr>
                <w:rFonts w:ascii="Arial" w:hAnsi="Arial" w:cs="Arial"/>
                <w:sz w:val="22"/>
                <w:szCs w:val="22"/>
              </w:rPr>
            </w:pPr>
            <w:r w:rsidRPr="007533CA">
              <w:rPr>
                <w:rFonts w:ascii="Arial" w:hAnsi="Arial" w:cs="Arial"/>
                <w:sz w:val="22"/>
                <w:szCs w:val="22"/>
              </w:rPr>
              <w:t>Main</w:t>
            </w:r>
            <w:r>
              <w:rPr>
                <w:rFonts w:ascii="Arial" w:hAnsi="Arial" w:cs="Arial"/>
                <w:sz w:val="22"/>
                <w:szCs w:val="22"/>
              </w:rPr>
              <w:t xml:space="preserve"> s</w:t>
            </w:r>
            <w:r w:rsidR="00325C2C" w:rsidRPr="00742BDD">
              <w:rPr>
                <w:rFonts w:ascii="Arial" w:hAnsi="Arial" w:cs="Arial"/>
                <w:sz w:val="22"/>
                <w:szCs w:val="22"/>
              </w:rPr>
              <w:t>ymptoms</w:t>
            </w:r>
          </w:p>
          <w:p w14:paraId="4998350E"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Continuous cough</w:t>
            </w:r>
          </w:p>
          <w:p w14:paraId="6F384801" w14:textId="75CF685B" w:rsidR="00325C2C" w:rsidRDefault="00325C2C" w:rsidP="00325C2C">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0E35CCD" w14:textId="1D6BF420" w:rsidR="00627C94" w:rsidRDefault="00627C94" w:rsidP="00325C2C">
            <w:pPr>
              <w:pStyle w:val="Header"/>
              <w:rPr>
                <w:rFonts w:ascii="Arial" w:hAnsi="Arial" w:cs="Arial"/>
                <w:sz w:val="22"/>
                <w:szCs w:val="22"/>
              </w:rPr>
            </w:pPr>
          </w:p>
          <w:p w14:paraId="62A8088E" w14:textId="3A20DD8C" w:rsidR="00627C94" w:rsidRPr="007533CA" w:rsidRDefault="00627C94" w:rsidP="00627C94">
            <w:pPr>
              <w:pStyle w:val="Header"/>
              <w:rPr>
                <w:rFonts w:ascii="Arial" w:hAnsi="Arial" w:cs="Arial"/>
                <w:sz w:val="22"/>
                <w:szCs w:val="22"/>
              </w:rPr>
            </w:pPr>
            <w:r w:rsidRPr="007533CA">
              <w:rPr>
                <w:rFonts w:ascii="Arial" w:hAnsi="Arial" w:cs="Arial"/>
                <w:sz w:val="22"/>
                <w:szCs w:val="22"/>
              </w:rPr>
              <w:t>Milder symptoms</w:t>
            </w:r>
          </w:p>
          <w:p w14:paraId="635D1796" w14:textId="77777777" w:rsidR="00627C94" w:rsidRDefault="00627C94" w:rsidP="00627C94">
            <w:pPr>
              <w:pStyle w:val="Header"/>
              <w:rPr>
                <w:rFonts w:ascii="Arial" w:hAnsi="Arial" w:cs="Arial"/>
                <w:sz w:val="22"/>
                <w:szCs w:val="22"/>
              </w:rPr>
            </w:pPr>
            <w:r w:rsidRPr="007533CA">
              <w:rPr>
                <w:rFonts w:ascii="Arial" w:hAnsi="Arial" w:cs="Arial"/>
                <w:sz w:val="22"/>
                <w:szCs w:val="22"/>
              </w:rPr>
              <w:t>Headaches, fatigue &amp; lethargy, sore throat, muscle aches; shortness of breath, tummy upset / diarrhoea or vomiting.</w:t>
            </w:r>
          </w:p>
          <w:p w14:paraId="51812652" w14:textId="77777777" w:rsidR="00627C94" w:rsidRDefault="00627C94" w:rsidP="00325C2C">
            <w:pPr>
              <w:pStyle w:val="Header"/>
              <w:rPr>
                <w:rFonts w:ascii="Arial" w:hAnsi="Arial" w:cs="Arial"/>
                <w:sz w:val="22"/>
                <w:szCs w:val="22"/>
              </w:rPr>
            </w:pPr>
          </w:p>
          <w:p w14:paraId="5D2F3A1C" w14:textId="77777777" w:rsidR="00325C2C" w:rsidRDefault="00325C2C" w:rsidP="00325C2C">
            <w:pPr>
              <w:pStyle w:val="Header"/>
              <w:rPr>
                <w:rFonts w:ascii="Arial" w:hAnsi="Arial" w:cs="Arial"/>
                <w:sz w:val="22"/>
                <w:szCs w:val="22"/>
              </w:rPr>
            </w:pPr>
          </w:p>
          <w:p w14:paraId="77D525CD" w14:textId="77777777" w:rsidR="00325C2C" w:rsidRDefault="00325C2C" w:rsidP="00325C2C">
            <w:pPr>
              <w:pStyle w:val="Header"/>
              <w:rPr>
                <w:rFonts w:ascii="Arial" w:hAnsi="Arial" w:cs="Arial"/>
                <w:sz w:val="22"/>
                <w:szCs w:val="22"/>
              </w:rPr>
            </w:pPr>
            <w:r>
              <w:rPr>
                <w:rFonts w:ascii="Arial" w:hAnsi="Arial" w:cs="Arial"/>
                <w:sz w:val="22"/>
                <w:szCs w:val="22"/>
              </w:rPr>
              <w:t>Affects</w:t>
            </w:r>
          </w:p>
          <w:p w14:paraId="47181D50" w14:textId="77777777" w:rsidR="00325C2C" w:rsidRDefault="00325C2C" w:rsidP="00325C2C">
            <w:pPr>
              <w:pStyle w:val="Header"/>
              <w:rPr>
                <w:rFonts w:ascii="Arial" w:hAnsi="Arial" w:cs="Arial"/>
                <w:sz w:val="22"/>
                <w:szCs w:val="22"/>
              </w:rPr>
            </w:pPr>
            <w:r>
              <w:rPr>
                <w:rFonts w:ascii="Arial" w:hAnsi="Arial" w:cs="Arial"/>
                <w:sz w:val="22"/>
                <w:szCs w:val="22"/>
              </w:rPr>
              <w:t>Mild flu symptoms</w:t>
            </w:r>
          </w:p>
          <w:p w14:paraId="03295903" w14:textId="77777777" w:rsidR="00325C2C" w:rsidRDefault="00325C2C" w:rsidP="00325C2C">
            <w:pPr>
              <w:pStyle w:val="Header"/>
              <w:rPr>
                <w:rFonts w:ascii="Arial" w:hAnsi="Arial" w:cs="Arial"/>
                <w:sz w:val="22"/>
                <w:szCs w:val="22"/>
              </w:rPr>
            </w:pPr>
            <w:r>
              <w:rPr>
                <w:rFonts w:ascii="Arial" w:hAnsi="Arial" w:cs="Arial"/>
                <w:sz w:val="22"/>
                <w:szCs w:val="22"/>
              </w:rPr>
              <w:t xml:space="preserve">Respiratory infection </w:t>
            </w:r>
          </w:p>
          <w:p w14:paraId="64487E7C" w14:textId="77777777" w:rsidR="00325C2C" w:rsidRDefault="00325C2C" w:rsidP="00325C2C">
            <w:pPr>
              <w:pStyle w:val="Header"/>
              <w:rPr>
                <w:rFonts w:ascii="Arial" w:hAnsi="Arial" w:cs="Arial"/>
                <w:sz w:val="22"/>
                <w:szCs w:val="22"/>
              </w:rPr>
            </w:pPr>
            <w:r>
              <w:rPr>
                <w:rFonts w:ascii="Arial" w:hAnsi="Arial" w:cs="Arial"/>
                <w:sz w:val="22"/>
                <w:szCs w:val="22"/>
              </w:rPr>
              <w:t>Breathing difficulties</w:t>
            </w:r>
          </w:p>
          <w:p w14:paraId="4C29564E" w14:textId="77777777" w:rsidR="00325C2C" w:rsidRDefault="00325C2C" w:rsidP="00325C2C">
            <w:pPr>
              <w:pStyle w:val="Header"/>
              <w:rPr>
                <w:rFonts w:ascii="Arial" w:hAnsi="Arial" w:cs="Arial"/>
                <w:sz w:val="22"/>
                <w:szCs w:val="22"/>
              </w:rPr>
            </w:pPr>
            <w:r>
              <w:rPr>
                <w:rFonts w:ascii="Arial" w:hAnsi="Arial" w:cs="Arial"/>
                <w:sz w:val="22"/>
                <w:szCs w:val="22"/>
              </w:rPr>
              <w:t>Asthma</w:t>
            </w:r>
          </w:p>
          <w:p w14:paraId="68E0D775" w14:textId="77777777" w:rsidR="00325C2C" w:rsidRPr="00742BDD" w:rsidRDefault="00325C2C" w:rsidP="00325C2C">
            <w:pPr>
              <w:pStyle w:val="Header"/>
              <w:rPr>
                <w:rFonts w:ascii="Arial" w:hAnsi="Arial" w:cs="Arial"/>
                <w:sz w:val="22"/>
                <w:szCs w:val="22"/>
              </w:rPr>
            </w:pPr>
            <w:r w:rsidRPr="00742BDD">
              <w:rPr>
                <w:rFonts w:ascii="Arial" w:hAnsi="Arial" w:cs="Arial"/>
                <w:sz w:val="22"/>
                <w:szCs w:val="22"/>
              </w:rPr>
              <w:t xml:space="preserve">Fatality </w:t>
            </w:r>
          </w:p>
          <w:p w14:paraId="14B69DA4" w14:textId="77777777" w:rsidR="00325C2C" w:rsidRDefault="00325C2C" w:rsidP="00325C2C">
            <w:pPr>
              <w:pStyle w:val="Header"/>
              <w:rPr>
                <w:rFonts w:ascii="Arial" w:hAnsi="Arial" w:cs="Arial"/>
                <w:sz w:val="22"/>
                <w:szCs w:val="22"/>
              </w:rPr>
            </w:pPr>
          </w:p>
          <w:p w14:paraId="3CCA52E7" w14:textId="77777777" w:rsidR="00325C2C" w:rsidRDefault="00325C2C" w:rsidP="00325C2C">
            <w:pPr>
              <w:pStyle w:val="Header"/>
              <w:rPr>
                <w:rFonts w:ascii="Arial" w:hAnsi="Arial" w:cs="Arial"/>
                <w:sz w:val="22"/>
                <w:szCs w:val="22"/>
              </w:rPr>
            </w:pPr>
          </w:p>
          <w:p w14:paraId="38DB35D8" w14:textId="77777777" w:rsidR="00325C2C" w:rsidRDefault="00325C2C" w:rsidP="00325C2C">
            <w:pPr>
              <w:pStyle w:val="Header"/>
              <w:rPr>
                <w:rFonts w:ascii="Arial" w:hAnsi="Arial" w:cs="Arial"/>
                <w:sz w:val="22"/>
                <w:szCs w:val="22"/>
              </w:rPr>
            </w:pPr>
          </w:p>
          <w:p w14:paraId="4CAD75B6" w14:textId="77777777" w:rsidR="00325C2C" w:rsidRDefault="00325C2C" w:rsidP="00325C2C">
            <w:pPr>
              <w:pStyle w:val="Header"/>
              <w:tabs>
                <w:tab w:val="left" w:pos="720"/>
              </w:tabs>
              <w:rPr>
                <w:rFonts w:ascii="Arial" w:hAnsi="Arial" w:cs="Arial"/>
                <w:sz w:val="22"/>
                <w:szCs w:val="22"/>
              </w:rPr>
            </w:pPr>
          </w:p>
          <w:p w14:paraId="3589A394" w14:textId="77777777" w:rsidR="00325C2C" w:rsidRPr="005F4A07" w:rsidRDefault="00325C2C" w:rsidP="00325C2C">
            <w:pPr>
              <w:pStyle w:val="Header"/>
              <w:tabs>
                <w:tab w:val="left" w:pos="720"/>
              </w:tabs>
              <w:rPr>
                <w:rFonts w:ascii="Arial" w:hAnsi="Arial" w:cs="Arial"/>
                <w:sz w:val="22"/>
                <w:szCs w:val="22"/>
              </w:rPr>
            </w:pPr>
          </w:p>
          <w:p w14:paraId="47739953" w14:textId="77777777" w:rsidR="00325C2C" w:rsidRPr="005F4A07" w:rsidRDefault="00325C2C" w:rsidP="00325C2C">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8CDE4B0" w14:textId="7C554425" w:rsidR="00325C2C" w:rsidRDefault="00325C2C" w:rsidP="00325C2C">
            <w:pP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4DCAFE1E" w14:textId="6E244868" w:rsidR="00325C2C" w:rsidRDefault="00325C2C" w:rsidP="00325C2C">
            <w:pPr>
              <w:jc w:val="right"/>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F8397FE" w14:textId="00FABF7C" w:rsidR="00325C2C" w:rsidRPr="00946F97" w:rsidRDefault="00325C2C" w:rsidP="00325C2C">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66AD5F8" w14:textId="5E07F179" w:rsidR="00325C2C" w:rsidRPr="00D563A8" w:rsidRDefault="005F5E34" w:rsidP="00F46D99">
            <w:pPr>
              <w:spacing w:after="160" w:line="259" w:lineRule="auto"/>
              <w:rPr>
                <w:rFonts w:ascii="Arial" w:hAnsi="Arial" w:cs="Arial"/>
                <w:sz w:val="22"/>
                <w:szCs w:val="22"/>
              </w:rPr>
            </w:pPr>
            <w:r w:rsidRPr="005F5E34">
              <w:rPr>
                <w:rFonts w:ascii="Arial" w:hAnsi="Arial" w:cs="Arial"/>
                <w:b/>
                <w:bCs/>
                <w:sz w:val="22"/>
                <w:szCs w:val="22"/>
              </w:rPr>
              <w:t>1</w:t>
            </w:r>
            <w:r w:rsidR="00325C2C" w:rsidRPr="005F5E34">
              <w:rPr>
                <w:rFonts w:ascii="Arial" w:hAnsi="Arial" w:cs="Arial"/>
                <w:b/>
                <w:bCs/>
                <w:sz w:val="22"/>
                <w:szCs w:val="22"/>
              </w:rPr>
              <w:t>.</w:t>
            </w:r>
            <w:r w:rsidR="00DC3D7F" w:rsidRPr="00DC3D7F">
              <w:rPr>
                <w:rFonts w:ascii="Arial" w:hAnsi="Arial" w:cs="Arial"/>
                <w:sz w:val="22"/>
                <w:szCs w:val="22"/>
              </w:rPr>
              <w:t>Infrared temperature checks of pupils</w:t>
            </w:r>
            <w:r w:rsidR="00261A54">
              <w:rPr>
                <w:rFonts w:ascii="Arial" w:hAnsi="Arial" w:cs="Arial"/>
                <w:sz w:val="22"/>
                <w:szCs w:val="22"/>
              </w:rPr>
              <w:t xml:space="preserve"> and staff</w:t>
            </w:r>
            <w:r w:rsidR="00DC3D7F" w:rsidRPr="00DC3D7F">
              <w:rPr>
                <w:rFonts w:ascii="Arial" w:hAnsi="Arial" w:cs="Arial"/>
                <w:sz w:val="22"/>
                <w:szCs w:val="22"/>
              </w:rPr>
              <w:t xml:space="preserve"> carried out</w:t>
            </w:r>
            <w:r w:rsidR="00261A54">
              <w:rPr>
                <w:rFonts w:ascii="Arial" w:hAnsi="Arial" w:cs="Arial"/>
                <w:sz w:val="22"/>
                <w:szCs w:val="22"/>
              </w:rPr>
              <w:t xml:space="preserve"> where they feel unwell or show </w:t>
            </w:r>
            <w:r w:rsidR="00BC2907">
              <w:rPr>
                <w:rFonts w:ascii="Arial" w:hAnsi="Arial" w:cs="Arial"/>
                <w:sz w:val="22"/>
                <w:szCs w:val="22"/>
              </w:rPr>
              <w:t>symptoms</w:t>
            </w:r>
            <w:r w:rsidR="00895FEE">
              <w:rPr>
                <w:rFonts w:ascii="Arial" w:hAnsi="Arial" w:cs="Arial"/>
                <w:sz w:val="22"/>
                <w:szCs w:val="22"/>
              </w:rPr>
              <w:t>.</w:t>
            </w:r>
            <w:r>
              <w:rPr>
                <w:rFonts w:ascii="Arial" w:hAnsi="Arial" w:cs="Arial"/>
                <w:sz w:val="22"/>
                <w:szCs w:val="22"/>
              </w:rPr>
              <w:t xml:space="preserve"> </w:t>
            </w:r>
            <w:r w:rsidR="007533CA">
              <w:rPr>
                <w:rFonts w:ascii="Arial" w:hAnsi="Arial" w:cs="Arial"/>
                <w:sz w:val="22"/>
                <w:szCs w:val="22"/>
              </w:rPr>
              <w:t>Testers</w:t>
            </w:r>
            <w:r w:rsidR="00325C2C" w:rsidRPr="001E3BA5">
              <w:rPr>
                <w:rFonts w:ascii="Arial" w:hAnsi="Arial" w:cs="Arial"/>
                <w:sz w:val="22"/>
                <w:szCs w:val="22"/>
              </w:rPr>
              <w:t xml:space="preserve"> wear a fluid resistant surgical mask and disposable latex free gloves whilst testing. </w:t>
            </w:r>
            <w:r w:rsidR="004736A8">
              <w:rPr>
                <w:rFonts w:ascii="Arial" w:hAnsi="Arial" w:cs="Arial"/>
                <w:sz w:val="22"/>
                <w:szCs w:val="22"/>
              </w:rPr>
              <w:t>Pupils</w:t>
            </w:r>
            <w:r w:rsidR="007533CA">
              <w:rPr>
                <w:rFonts w:ascii="Arial" w:hAnsi="Arial" w:cs="Arial"/>
                <w:sz w:val="22"/>
                <w:szCs w:val="22"/>
              </w:rPr>
              <w:t xml:space="preserve"> and staff</w:t>
            </w:r>
            <w:r w:rsidR="00325C2C" w:rsidRPr="001E3BA5">
              <w:rPr>
                <w:rFonts w:ascii="Arial" w:hAnsi="Arial" w:cs="Arial"/>
                <w:sz w:val="22"/>
                <w:szCs w:val="22"/>
              </w:rPr>
              <w:t xml:space="preserve"> with high temperature readings are isolated</w:t>
            </w:r>
            <w:r w:rsidR="00325C2C">
              <w:rPr>
                <w:rFonts w:ascii="Arial" w:hAnsi="Arial" w:cs="Arial"/>
                <w:sz w:val="22"/>
                <w:szCs w:val="22"/>
              </w:rPr>
              <w:t>,</w:t>
            </w:r>
            <w:r w:rsidR="00325C2C" w:rsidRPr="001E3BA5">
              <w:rPr>
                <w:rFonts w:ascii="Arial" w:hAnsi="Arial" w:cs="Arial"/>
                <w:sz w:val="22"/>
                <w:szCs w:val="22"/>
              </w:rPr>
              <w:t xml:space="preserve"> sent home</w:t>
            </w:r>
            <w:r w:rsidR="00325C2C">
              <w:rPr>
                <w:rFonts w:ascii="Arial" w:hAnsi="Arial" w:cs="Arial"/>
                <w:sz w:val="22"/>
                <w:szCs w:val="22"/>
              </w:rPr>
              <w:t xml:space="preserve"> to </w:t>
            </w:r>
            <w:r w:rsidR="00325C2C" w:rsidRPr="00365C07">
              <w:rPr>
                <w:rFonts w:ascii="Arial" w:hAnsi="Arial" w:cs="Arial"/>
                <w:sz w:val="22"/>
                <w:szCs w:val="22"/>
              </w:rPr>
              <w:t>self-isolate</w:t>
            </w:r>
            <w:r w:rsidR="00325C2C">
              <w:rPr>
                <w:rFonts w:ascii="Arial" w:hAnsi="Arial" w:cs="Arial"/>
                <w:sz w:val="22"/>
                <w:szCs w:val="22"/>
              </w:rPr>
              <w:t xml:space="preserve"> and required </w:t>
            </w:r>
            <w:r w:rsidR="00325C2C" w:rsidRPr="00365C07">
              <w:rPr>
                <w:rFonts w:ascii="Arial" w:hAnsi="Arial" w:cs="Arial"/>
                <w:sz w:val="22"/>
                <w:szCs w:val="22"/>
              </w:rPr>
              <w:t>follow PHE Stay at Home guidance and NHS Test and Trace process.</w:t>
            </w:r>
            <w:r w:rsidR="00325C2C">
              <w:rPr>
                <w:rFonts w:ascii="Arial" w:hAnsi="Arial" w:cs="Arial"/>
                <w:sz w:val="22"/>
                <w:szCs w:val="22"/>
              </w:rPr>
              <w:t xml:space="preserve">     </w:t>
            </w:r>
            <w:r w:rsidR="0060528F" w:rsidRPr="00D563A8">
              <w:rPr>
                <w:rFonts w:ascii="Arial" w:hAnsi="Arial" w:cs="Arial"/>
                <w:sz w:val="22"/>
                <w:szCs w:val="22"/>
                <w:lang w:val="en"/>
              </w:rPr>
              <w:t xml:space="preserve"> </w:t>
            </w:r>
            <w:r w:rsidR="0060528F">
              <w:rPr>
                <w:rFonts w:ascii="Arial" w:hAnsi="Arial" w:cs="Arial"/>
                <w:sz w:val="22"/>
                <w:szCs w:val="22"/>
                <w:lang w:val="en"/>
              </w:rPr>
              <w:t xml:space="preserve">          </w:t>
            </w:r>
            <w:r w:rsidR="00375493">
              <w:rPr>
                <w:rFonts w:ascii="Arial" w:hAnsi="Arial" w:cs="Arial"/>
                <w:sz w:val="22"/>
                <w:szCs w:val="22"/>
                <w:lang w:val="en"/>
              </w:rPr>
              <w:t xml:space="preserve">              </w:t>
            </w:r>
            <w:ins w:id="26" w:author="Chris Leach" w:date="2021-07-19T10:06:00Z">
              <w:r w:rsidR="007C1106">
                <w:rPr>
                  <w:rFonts w:ascii="Arial" w:hAnsi="Arial" w:cs="Arial"/>
                  <w:sz w:val="22"/>
                  <w:szCs w:val="22"/>
                </w:rPr>
                <w:t xml:space="preserve">     </w:t>
              </w:r>
            </w:ins>
            <w:r w:rsidR="00D15B36" w:rsidRPr="00375493">
              <w:rPr>
                <w:rFonts w:ascii="Arial" w:hAnsi="Arial" w:cs="Arial"/>
                <w:b/>
                <w:bCs/>
                <w:sz w:val="22"/>
                <w:szCs w:val="22"/>
              </w:rPr>
              <w:t>2.</w:t>
            </w:r>
            <w:bookmarkStart w:id="27" w:name="_Hlk49414165"/>
            <w:r w:rsidR="007C1106">
              <w:rPr>
                <w:rFonts w:ascii="Arial" w:hAnsi="Arial" w:cs="Arial"/>
                <w:sz w:val="22"/>
                <w:szCs w:val="22"/>
              </w:rPr>
              <w:t xml:space="preserve">Optional for </w:t>
            </w:r>
            <w:r w:rsidR="007C1106">
              <w:rPr>
                <w:rFonts w:ascii="Arial" w:hAnsi="Arial" w:cs="Arial"/>
                <w:sz w:val="22"/>
                <w:szCs w:val="22"/>
                <w:lang w:val="en-US"/>
              </w:rPr>
              <w:t>s</w:t>
            </w:r>
            <w:r w:rsidR="00D15B36" w:rsidRPr="00D15B36">
              <w:rPr>
                <w:rFonts w:ascii="Arial" w:hAnsi="Arial" w:cs="Arial"/>
                <w:sz w:val="22"/>
                <w:szCs w:val="22"/>
                <w:lang w:val="en-US"/>
              </w:rPr>
              <w:t xml:space="preserve">taff </w:t>
            </w:r>
            <w:r w:rsidR="007C1106">
              <w:rPr>
                <w:rFonts w:ascii="Arial" w:hAnsi="Arial" w:cs="Arial"/>
                <w:sz w:val="22"/>
                <w:szCs w:val="22"/>
                <w:lang w:val="en-US"/>
              </w:rPr>
              <w:t xml:space="preserve">to </w:t>
            </w:r>
            <w:r w:rsidR="00D15B36" w:rsidRPr="00D15B36">
              <w:rPr>
                <w:rFonts w:ascii="Arial" w:hAnsi="Arial" w:cs="Arial"/>
                <w:sz w:val="22"/>
                <w:szCs w:val="22"/>
                <w:lang w:val="en-US"/>
              </w:rPr>
              <w:t>wear 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DA1295">
              <w:rPr>
                <w:rFonts w:ascii="Arial" w:hAnsi="Arial" w:cs="Arial"/>
                <w:sz w:val="22"/>
                <w:szCs w:val="22"/>
                <w:lang w:val="en-US"/>
              </w:rPr>
              <w:t xml:space="preserve"> </w:t>
            </w:r>
            <w:r w:rsidR="007C1106">
              <w:rPr>
                <w:rFonts w:ascii="Arial" w:hAnsi="Arial" w:cs="Arial"/>
                <w:sz w:val="22"/>
                <w:szCs w:val="22"/>
                <w:lang w:val="en-US"/>
              </w:rPr>
              <w:t xml:space="preserve">or visors </w:t>
            </w:r>
            <w:r w:rsidR="00DA1295">
              <w:rPr>
                <w:rFonts w:ascii="Arial" w:hAnsi="Arial" w:cs="Arial"/>
                <w:sz w:val="22"/>
                <w:szCs w:val="22"/>
                <w:lang w:val="en-US"/>
              </w:rPr>
              <w:t>over the nose and mouth</w:t>
            </w:r>
            <w:r w:rsidR="00D15B36" w:rsidRPr="00D15B36">
              <w:rPr>
                <w:rFonts w:ascii="Arial" w:hAnsi="Arial" w:cs="Arial"/>
                <w:sz w:val="22"/>
                <w:szCs w:val="22"/>
                <w:lang w:val="en-US"/>
              </w:rPr>
              <w:t xml:space="preserve"> during</w:t>
            </w:r>
            <w:r w:rsidR="00D15B36">
              <w:rPr>
                <w:rFonts w:ascii="Arial" w:hAnsi="Arial" w:cs="Arial"/>
                <w:sz w:val="22"/>
                <w:szCs w:val="22"/>
                <w:lang w:val="en-US"/>
              </w:rPr>
              <w:t xml:space="preserve"> movement around school and in communal areas</w:t>
            </w:r>
            <w:r w:rsidR="00895FEE">
              <w:rPr>
                <w:rFonts w:ascii="Arial" w:hAnsi="Arial" w:cs="Arial"/>
                <w:sz w:val="22"/>
                <w:szCs w:val="22"/>
                <w:lang w:val="en-US"/>
              </w:rPr>
              <w:t xml:space="preserve"> and enclosed spaces</w:t>
            </w:r>
            <w:r w:rsidR="00D15B36">
              <w:rPr>
                <w:rFonts w:ascii="Arial" w:hAnsi="Arial" w:cs="Arial"/>
                <w:sz w:val="22"/>
                <w:szCs w:val="22"/>
                <w:lang w:val="en-US"/>
              </w:rPr>
              <w:t>.</w:t>
            </w:r>
            <w:bookmarkEnd w:id="27"/>
            <w:r w:rsidR="00456870">
              <w:rPr>
                <w:rFonts w:ascii="Arial" w:hAnsi="Arial" w:cs="Arial"/>
                <w:sz w:val="22"/>
                <w:szCs w:val="22"/>
                <w:lang w:val="en-US"/>
              </w:rPr>
              <w:t xml:space="preserve"> </w:t>
            </w:r>
            <w:r w:rsidR="00375493">
              <w:rPr>
                <w:rFonts w:ascii="Arial" w:hAnsi="Arial" w:cs="Arial"/>
                <w:sz w:val="22"/>
                <w:szCs w:val="22"/>
                <w:lang w:val="en-US"/>
              </w:rPr>
              <w:t xml:space="preserve">             </w:t>
            </w:r>
            <w:r w:rsidR="009D71CA" w:rsidRPr="00375493">
              <w:rPr>
                <w:rFonts w:ascii="Arial" w:hAnsi="Arial" w:cs="Arial"/>
                <w:b/>
                <w:bCs/>
                <w:sz w:val="22"/>
                <w:szCs w:val="22"/>
                <w:lang w:val="en-US"/>
              </w:rPr>
              <w:t>3.</w:t>
            </w:r>
            <w:r w:rsidR="009D71CA">
              <w:rPr>
                <w:rFonts w:ascii="Arial" w:hAnsi="Arial" w:cs="Arial"/>
                <w:sz w:val="22"/>
                <w:szCs w:val="22"/>
                <w:lang w:val="en-US"/>
              </w:rPr>
              <w:t xml:space="preserve">Staff to participate in the schools </w:t>
            </w:r>
            <w:r w:rsidR="002E509F">
              <w:rPr>
                <w:rFonts w:ascii="Arial" w:hAnsi="Arial" w:cs="Arial"/>
                <w:sz w:val="22"/>
                <w:szCs w:val="22"/>
                <w:lang w:val="en-US"/>
              </w:rPr>
              <w:t xml:space="preserve">COVID-19 </w:t>
            </w:r>
            <w:r w:rsidR="009D71CA">
              <w:rPr>
                <w:rFonts w:ascii="Arial" w:hAnsi="Arial" w:cs="Arial"/>
                <w:sz w:val="22"/>
                <w:szCs w:val="22"/>
                <w:lang w:val="en-US"/>
              </w:rPr>
              <w:t>rapid testing programmes.</w:t>
            </w:r>
          </w:p>
        </w:tc>
        <w:tc>
          <w:tcPr>
            <w:tcW w:w="618" w:type="pct"/>
            <w:tcBorders>
              <w:right w:val="single" w:sz="4" w:space="0" w:color="auto"/>
            </w:tcBorders>
          </w:tcPr>
          <w:p w14:paraId="59109364" w14:textId="77777777" w:rsidR="00325C2C" w:rsidRDefault="00391E50" w:rsidP="00325C2C">
            <w:pPr>
              <w:rPr>
                <w:rFonts w:ascii="Arial" w:hAnsi="Arial" w:cs="Arial"/>
                <w:sz w:val="22"/>
                <w:szCs w:val="22"/>
              </w:rPr>
            </w:pPr>
            <w:r>
              <w:rPr>
                <w:rFonts w:ascii="Arial" w:hAnsi="Arial" w:cs="Arial"/>
                <w:sz w:val="22"/>
                <w:szCs w:val="22"/>
              </w:rPr>
              <w:t>No further action required.</w:t>
            </w:r>
          </w:p>
          <w:p w14:paraId="7B9F7E1B" w14:textId="59F6328A" w:rsidR="00AB0E8E" w:rsidRDefault="00AB0E8E" w:rsidP="00325C2C">
            <w:pPr>
              <w:rPr>
                <w:rFonts w:ascii="Arial" w:hAnsi="Arial" w:cs="Arial"/>
                <w:sz w:val="22"/>
                <w:szCs w:val="22"/>
              </w:rPr>
            </w:pPr>
          </w:p>
        </w:tc>
        <w:tc>
          <w:tcPr>
            <w:tcW w:w="303" w:type="pct"/>
            <w:tcBorders>
              <w:left w:val="single" w:sz="4" w:space="0" w:color="auto"/>
              <w:right w:val="single" w:sz="4" w:space="0" w:color="auto"/>
            </w:tcBorders>
          </w:tcPr>
          <w:p w14:paraId="30B5CB1E" w14:textId="77777777" w:rsidR="00325C2C" w:rsidRPr="005F4A07" w:rsidRDefault="00325C2C" w:rsidP="00325C2C">
            <w:pPr>
              <w:rPr>
                <w:rFonts w:ascii="Arial" w:hAnsi="Arial" w:cs="Arial"/>
                <w:sz w:val="22"/>
                <w:szCs w:val="22"/>
              </w:rPr>
            </w:pPr>
          </w:p>
        </w:tc>
        <w:tc>
          <w:tcPr>
            <w:tcW w:w="513" w:type="pct"/>
            <w:gridSpan w:val="2"/>
            <w:tcBorders>
              <w:left w:val="single" w:sz="4" w:space="0" w:color="auto"/>
            </w:tcBorders>
          </w:tcPr>
          <w:p w14:paraId="493E1ABC" w14:textId="77777777" w:rsidR="00325C2C" w:rsidRPr="005F4A07" w:rsidRDefault="00325C2C" w:rsidP="00325C2C">
            <w:pPr>
              <w:rPr>
                <w:rFonts w:ascii="Arial" w:hAnsi="Arial" w:cs="Arial"/>
                <w:sz w:val="22"/>
                <w:szCs w:val="22"/>
              </w:rPr>
            </w:pPr>
          </w:p>
        </w:tc>
        <w:tc>
          <w:tcPr>
            <w:tcW w:w="134" w:type="pct"/>
            <w:tcBorders>
              <w:bottom w:val="single" w:sz="4" w:space="0" w:color="auto"/>
              <w:right w:val="single" w:sz="4" w:space="0" w:color="auto"/>
            </w:tcBorders>
          </w:tcPr>
          <w:p w14:paraId="6E947A28" w14:textId="56708AF8" w:rsidR="00325C2C" w:rsidRDefault="00325C2C" w:rsidP="00325C2C">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511F44E5" w14:textId="36902D2A" w:rsidR="00325C2C" w:rsidRDefault="00325C2C" w:rsidP="00325C2C">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37A2E27A" w14:textId="54218284" w:rsidR="00325C2C" w:rsidRPr="00425B03" w:rsidRDefault="00325C2C" w:rsidP="00325C2C">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60528F" w:rsidRPr="00DC26C1" w14:paraId="419021FA" w14:textId="77777777" w:rsidTr="00090B2B">
        <w:trPr>
          <w:cantSplit/>
          <w:trHeight w:val="36"/>
        </w:trPr>
        <w:tc>
          <w:tcPr>
            <w:tcW w:w="742" w:type="pct"/>
            <w:tcBorders>
              <w:right w:val="single" w:sz="4" w:space="0" w:color="auto"/>
            </w:tcBorders>
          </w:tcPr>
          <w:p w14:paraId="1D247860" w14:textId="07A2604B" w:rsidR="0060528F" w:rsidRPr="00B83A4F" w:rsidRDefault="0060528F" w:rsidP="0060528F">
            <w:pPr>
              <w:rPr>
                <w:rFonts w:ascii="Arial" w:hAnsi="Arial" w:cs="Arial"/>
                <w:b/>
                <w:bCs/>
                <w:sz w:val="22"/>
                <w:szCs w:val="22"/>
              </w:rPr>
            </w:pPr>
            <w:bookmarkStart w:id="28" w:name="_Hlk49414288"/>
            <w:r w:rsidRPr="00B83A4F">
              <w:rPr>
                <w:rFonts w:ascii="Arial" w:hAnsi="Arial" w:cs="Arial"/>
                <w:b/>
                <w:bCs/>
                <w:sz w:val="22"/>
                <w:szCs w:val="22"/>
              </w:rPr>
              <w:t>Visitors</w:t>
            </w:r>
            <w:r w:rsidR="00A74BB4">
              <w:rPr>
                <w:rFonts w:ascii="Arial" w:hAnsi="Arial" w:cs="Arial"/>
                <w:b/>
                <w:bCs/>
                <w:sz w:val="22"/>
                <w:szCs w:val="22"/>
              </w:rPr>
              <w:t>, Parents</w:t>
            </w:r>
          </w:p>
          <w:p w14:paraId="1B2AABCE"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Delivery drivers</w:t>
            </w:r>
          </w:p>
          <w:p w14:paraId="4F0DC8C3" w14:textId="77777777" w:rsidR="0060528F" w:rsidRPr="00B83A4F" w:rsidRDefault="0060528F" w:rsidP="0060528F">
            <w:pPr>
              <w:rPr>
                <w:rFonts w:ascii="Arial" w:hAnsi="Arial" w:cs="Arial"/>
                <w:b/>
                <w:bCs/>
                <w:sz w:val="22"/>
                <w:szCs w:val="22"/>
              </w:rPr>
            </w:pPr>
            <w:r w:rsidRPr="00B83A4F">
              <w:rPr>
                <w:rFonts w:ascii="Arial" w:hAnsi="Arial" w:cs="Arial"/>
                <w:b/>
                <w:bCs/>
                <w:sz w:val="22"/>
                <w:szCs w:val="22"/>
              </w:rPr>
              <w:t>Contractors</w:t>
            </w:r>
          </w:p>
          <w:bookmarkEnd w:id="28"/>
          <w:p w14:paraId="5EDBD341" w14:textId="77777777" w:rsidR="0060528F" w:rsidRPr="00B83A4F" w:rsidRDefault="0060528F" w:rsidP="0060528F">
            <w:pPr>
              <w:rPr>
                <w:rFonts w:ascii="Arial" w:hAnsi="Arial" w:cs="Arial"/>
                <w:b/>
                <w:bCs/>
                <w:sz w:val="22"/>
                <w:szCs w:val="22"/>
              </w:rPr>
            </w:pPr>
          </w:p>
          <w:p w14:paraId="32444C77"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Transmission / </w:t>
            </w:r>
          </w:p>
          <w:p w14:paraId="013641A2"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Spread of Germs and Novel Coronavirus (COVID-19)   </w:t>
            </w:r>
          </w:p>
          <w:p w14:paraId="19809382" w14:textId="77777777" w:rsidR="0060528F" w:rsidRPr="00B83A4F" w:rsidRDefault="0060528F" w:rsidP="0060528F">
            <w:pPr>
              <w:rPr>
                <w:rFonts w:ascii="Arial" w:hAnsi="Arial" w:cs="Arial"/>
                <w:sz w:val="22"/>
                <w:szCs w:val="22"/>
              </w:rPr>
            </w:pPr>
          </w:p>
          <w:p w14:paraId="74A7A9C8" w14:textId="77777777" w:rsidR="0060528F" w:rsidRPr="00B83A4F" w:rsidRDefault="0060528F" w:rsidP="0060528F">
            <w:pPr>
              <w:rPr>
                <w:rFonts w:ascii="Arial" w:hAnsi="Arial" w:cs="Arial"/>
                <w:sz w:val="22"/>
                <w:szCs w:val="22"/>
              </w:rPr>
            </w:pPr>
            <w:r w:rsidRPr="00B83A4F">
              <w:rPr>
                <w:rFonts w:ascii="Arial" w:hAnsi="Arial" w:cs="Arial"/>
                <w:sz w:val="22"/>
                <w:szCs w:val="22"/>
              </w:rPr>
              <w:t xml:space="preserve">Coronavirus can be passed through close contact with persons infected by the virus. </w:t>
            </w:r>
          </w:p>
          <w:p w14:paraId="5F2954E7" w14:textId="77777777" w:rsidR="0060528F" w:rsidRPr="00B83A4F" w:rsidRDefault="0060528F" w:rsidP="0060528F">
            <w:pPr>
              <w:rPr>
                <w:rFonts w:ascii="Arial" w:hAnsi="Arial" w:cs="Arial"/>
                <w:sz w:val="22"/>
                <w:szCs w:val="22"/>
              </w:rPr>
            </w:pPr>
            <w:r w:rsidRPr="00B83A4F">
              <w:rPr>
                <w:rFonts w:ascii="Arial" w:hAnsi="Arial" w:cs="Arial"/>
                <w:sz w:val="22"/>
                <w:szCs w:val="22"/>
              </w:rPr>
              <w:t>Touching surfaces contaminated with the virus with hands and touching eyes, nose and mouth and eating with contaminated hands.</w:t>
            </w:r>
          </w:p>
          <w:p w14:paraId="40C7B7B8" w14:textId="77777777" w:rsidR="0060528F" w:rsidRPr="00F51FAE" w:rsidRDefault="0060528F" w:rsidP="0060528F">
            <w:pPr>
              <w:rPr>
                <w:rFonts w:ascii="Arial" w:hAnsi="Arial" w:cs="Arial"/>
                <w:b/>
                <w:bCs/>
                <w:sz w:val="22"/>
                <w:szCs w:val="22"/>
              </w:rPr>
            </w:pPr>
          </w:p>
        </w:tc>
        <w:tc>
          <w:tcPr>
            <w:tcW w:w="748" w:type="pct"/>
            <w:tcBorders>
              <w:left w:val="single" w:sz="4" w:space="0" w:color="auto"/>
            </w:tcBorders>
          </w:tcPr>
          <w:p w14:paraId="029D1E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lang w:val="en-US"/>
              </w:rPr>
              <w:t>Staff</w:t>
            </w:r>
            <w:r w:rsidRPr="0060528F">
              <w:rPr>
                <w:rFonts w:ascii="Arial" w:hAnsi="Arial" w:cs="Arial"/>
                <w:sz w:val="22"/>
                <w:szCs w:val="22"/>
              </w:rPr>
              <w:t> </w:t>
            </w:r>
          </w:p>
          <w:p w14:paraId="60950D0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Pupils</w:t>
            </w:r>
          </w:p>
          <w:p w14:paraId="51212793"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Parents</w:t>
            </w:r>
          </w:p>
          <w:p w14:paraId="7FF80A11" w14:textId="77777777"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Visitors </w:t>
            </w:r>
          </w:p>
          <w:p w14:paraId="69A71BF2" w14:textId="39F607E6" w:rsidR="0060528F" w:rsidRPr="0060528F" w:rsidRDefault="0060528F" w:rsidP="0060528F">
            <w:pPr>
              <w:pStyle w:val="Header"/>
              <w:numPr>
                <w:ilvl w:val="0"/>
                <w:numId w:val="5"/>
              </w:numPr>
              <w:rPr>
                <w:rFonts w:ascii="Arial" w:hAnsi="Arial" w:cs="Arial"/>
                <w:sz w:val="22"/>
                <w:szCs w:val="22"/>
              </w:rPr>
            </w:pPr>
            <w:r w:rsidRPr="0060528F">
              <w:rPr>
                <w:rFonts w:ascii="Arial" w:hAnsi="Arial" w:cs="Arial"/>
                <w:sz w:val="22"/>
                <w:szCs w:val="22"/>
              </w:rPr>
              <w:t>Contractors</w:t>
            </w:r>
          </w:p>
          <w:p w14:paraId="70E1AC9B" w14:textId="77777777" w:rsidR="0060528F" w:rsidRPr="00B83A4F" w:rsidRDefault="0060528F" w:rsidP="0060528F">
            <w:pPr>
              <w:pStyle w:val="Header"/>
              <w:rPr>
                <w:rFonts w:ascii="Arial" w:hAnsi="Arial" w:cs="Arial"/>
                <w:sz w:val="22"/>
                <w:szCs w:val="22"/>
              </w:rPr>
            </w:pPr>
          </w:p>
          <w:p w14:paraId="1CA7B59D" w14:textId="073A1949" w:rsidR="0060528F" w:rsidRPr="00B83A4F" w:rsidRDefault="00627C94" w:rsidP="0060528F">
            <w:pPr>
              <w:pStyle w:val="Header"/>
              <w:rPr>
                <w:rFonts w:ascii="Arial" w:hAnsi="Arial" w:cs="Arial"/>
                <w:sz w:val="22"/>
                <w:szCs w:val="22"/>
              </w:rPr>
            </w:pPr>
            <w:r w:rsidRPr="007533CA">
              <w:rPr>
                <w:rFonts w:ascii="Arial" w:hAnsi="Arial" w:cs="Arial"/>
                <w:sz w:val="22"/>
                <w:szCs w:val="22"/>
              </w:rPr>
              <w:t>Main</w:t>
            </w:r>
            <w:r>
              <w:rPr>
                <w:rFonts w:ascii="Arial" w:hAnsi="Arial" w:cs="Arial"/>
                <w:sz w:val="22"/>
                <w:szCs w:val="22"/>
              </w:rPr>
              <w:t xml:space="preserve"> s</w:t>
            </w:r>
            <w:r w:rsidR="0060528F" w:rsidRPr="00B83A4F">
              <w:rPr>
                <w:rFonts w:ascii="Arial" w:hAnsi="Arial" w:cs="Arial"/>
                <w:sz w:val="22"/>
                <w:szCs w:val="22"/>
              </w:rPr>
              <w:t>ymptoms</w:t>
            </w:r>
          </w:p>
          <w:p w14:paraId="68EF12E3"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Continuous cough</w:t>
            </w:r>
          </w:p>
          <w:p w14:paraId="36B479EA" w14:textId="6D4038AB" w:rsidR="0060528F" w:rsidRDefault="0060528F" w:rsidP="0060528F">
            <w:pPr>
              <w:pStyle w:val="Header"/>
              <w:rPr>
                <w:rFonts w:ascii="Arial" w:hAnsi="Arial" w:cs="Arial"/>
                <w:sz w:val="22"/>
                <w:szCs w:val="22"/>
              </w:rPr>
            </w:pPr>
            <w:r w:rsidRPr="00B83A4F">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9722576" w14:textId="77777777" w:rsidR="000A4D04" w:rsidRDefault="000A4D04" w:rsidP="00627C94">
            <w:pPr>
              <w:pStyle w:val="Header"/>
              <w:rPr>
                <w:rFonts w:ascii="Arial" w:hAnsi="Arial" w:cs="Arial"/>
                <w:sz w:val="22"/>
                <w:szCs w:val="22"/>
              </w:rPr>
            </w:pPr>
          </w:p>
          <w:p w14:paraId="244A50C1" w14:textId="2EC4A81D" w:rsidR="00627C94" w:rsidRPr="007533CA" w:rsidRDefault="00627C94" w:rsidP="00627C94">
            <w:pPr>
              <w:pStyle w:val="Header"/>
              <w:rPr>
                <w:rFonts w:ascii="Arial" w:hAnsi="Arial" w:cs="Arial"/>
                <w:sz w:val="22"/>
                <w:szCs w:val="22"/>
              </w:rPr>
            </w:pPr>
            <w:r w:rsidRPr="007533CA">
              <w:rPr>
                <w:rFonts w:ascii="Arial" w:hAnsi="Arial" w:cs="Arial"/>
                <w:sz w:val="22"/>
                <w:szCs w:val="22"/>
              </w:rPr>
              <w:t>Milder symptoms</w:t>
            </w:r>
          </w:p>
          <w:p w14:paraId="5208D3EE" w14:textId="77777777" w:rsidR="00627C94" w:rsidRDefault="00627C94" w:rsidP="00627C94">
            <w:pPr>
              <w:pStyle w:val="Header"/>
              <w:rPr>
                <w:rFonts w:ascii="Arial" w:hAnsi="Arial" w:cs="Arial"/>
                <w:sz w:val="22"/>
                <w:szCs w:val="22"/>
              </w:rPr>
            </w:pPr>
            <w:r w:rsidRPr="007533CA">
              <w:rPr>
                <w:rFonts w:ascii="Arial" w:hAnsi="Arial" w:cs="Arial"/>
                <w:sz w:val="22"/>
                <w:szCs w:val="22"/>
              </w:rPr>
              <w:t>Headaches, fatigue &amp; lethargy, sore throat, muscle aches; shortness of breath, tummy upset / diarrhoea or vomiting.</w:t>
            </w:r>
          </w:p>
          <w:p w14:paraId="50A9FC09" w14:textId="77777777" w:rsidR="00627C94" w:rsidRPr="00B83A4F" w:rsidRDefault="00627C94" w:rsidP="0060528F">
            <w:pPr>
              <w:pStyle w:val="Header"/>
              <w:rPr>
                <w:rFonts w:ascii="Arial" w:hAnsi="Arial" w:cs="Arial"/>
                <w:sz w:val="22"/>
                <w:szCs w:val="22"/>
              </w:rPr>
            </w:pPr>
          </w:p>
          <w:p w14:paraId="0087D4C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Affects</w:t>
            </w:r>
          </w:p>
          <w:p w14:paraId="75FA8C17"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Mild flu symptoms</w:t>
            </w:r>
          </w:p>
          <w:p w14:paraId="27DD383B"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 xml:space="preserve">Respiratory infection </w:t>
            </w:r>
          </w:p>
          <w:p w14:paraId="6CC307C6"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Breathing difficulties</w:t>
            </w:r>
          </w:p>
          <w:p w14:paraId="110E16B1" w14:textId="77777777" w:rsidR="0060528F" w:rsidRPr="00B83A4F" w:rsidRDefault="0060528F" w:rsidP="0060528F">
            <w:pPr>
              <w:pStyle w:val="Header"/>
              <w:rPr>
                <w:rFonts w:ascii="Arial" w:hAnsi="Arial" w:cs="Arial"/>
                <w:sz w:val="22"/>
                <w:szCs w:val="22"/>
              </w:rPr>
            </w:pPr>
            <w:r w:rsidRPr="00B83A4F">
              <w:rPr>
                <w:rFonts w:ascii="Arial" w:hAnsi="Arial" w:cs="Arial"/>
                <w:sz w:val="22"/>
                <w:szCs w:val="22"/>
              </w:rPr>
              <w:t>Asthma</w:t>
            </w:r>
          </w:p>
          <w:p w14:paraId="48DFDB3F" w14:textId="64893D2B" w:rsidR="0060528F" w:rsidRPr="003E65E9" w:rsidRDefault="0060528F" w:rsidP="00A74BB4">
            <w:pPr>
              <w:pStyle w:val="Header"/>
              <w:rPr>
                <w:rFonts w:ascii="Arial" w:hAnsi="Arial" w:cs="Arial"/>
                <w:sz w:val="22"/>
                <w:szCs w:val="22"/>
                <w:lang w:val="en-US"/>
              </w:rPr>
            </w:pPr>
            <w:r w:rsidRPr="00B83A4F">
              <w:rPr>
                <w:rFonts w:ascii="Arial" w:hAnsi="Arial" w:cs="Arial"/>
                <w:sz w:val="22"/>
                <w:szCs w:val="22"/>
              </w:rPr>
              <w:t>Fatality</w:t>
            </w:r>
          </w:p>
        </w:tc>
        <w:tc>
          <w:tcPr>
            <w:tcW w:w="131" w:type="pct"/>
            <w:tcBorders>
              <w:bottom w:val="single" w:sz="4" w:space="0" w:color="auto"/>
              <w:right w:val="single" w:sz="4" w:space="0" w:color="auto"/>
            </w:tcBorders>
          </w:tcPr>
          <w:p w14:paraId="4EEACBB7" w14:textId="7FFC95A6" w:rsidR="0060528F" w:rsidRDefault="0060528F" w:rsidP="0060528F">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bottom w:val="single" w:sz="4" w:space="0" w:color="auto"/>
              <w:right w:val="single" w:sz="4" w:space="0" w:color="auto"/>
            </w:tcBorders>
          </w:tcPr>
          <w:p w14:paraId="2095FE6E" w14:textId="18060B40" w:rsidR="0060528F" w:rsidRDefault="0060528F" w:rsidP="0060528F">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54E785C" w14:textId="3AEA5929" w:rsidR="0060528F" w:rsidRPr="00FC07CF" w:rsidRDefault="0060528F" w:rsidP="0060528F">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7062CB0D" w14:textId="77777777" w:rsidR="00375493" w:rsidRDefault="0060528F" w:rsidP="00375493">
            <w:pPr>
              <w:rPr>
                <w:rFonts w:ascii="Arial" w:hAnsi="Arial" w:cs="Arial"/>
                <w:b/>
                <w:bCs/>
                <w:sz w:val="22"/>
                <w:szCs w:val="22"/>
              </w:rPr>
            </w:pPr>
            <w:r>
              <w:rPr>
                <w:rFonts w:ascii="Arial" w:hAnsi="Arial" w:cs="Arial"/>
                <w:b/>
                <w:bCs/>
                <w:sz w:val="22"/>
                <w:szCs w:val="22"/>
              </w:rPr>
              <w:t>General</w:t>
            </w:r>
          </w:p>
          <w:p w14:paraId="4D8150A5" w14:textId="5AA6C79C" w:rsidR="00A74BB4" w:rsidRPr="00375493" w:rsidRDefault="00375493" w:rsidP="00375493">
            <w:pPr>
              <w:rPr>
                <w:rFonts w:ascii="Arial" w:hAnsi="Arial" w:cs="Arial"/>
                <w:b/>
                <w:bCs/>
                <w:sz w:val="22"/>
                <w:szCs w:val="22"/>
              </w:rPr>
            </w:pPr>
            <w:r w:rsidRPr="00375493">
              <w:rPr>
                <w:rFonts w:ascii="Arial" w:hAnsi="Arial" w:cs="Arial"/>
                <w:b/>
                <w:bCs/>
                <w:sz w:val="22"/>
                <w:szCs w:val="22"/>
              </w:rPr>
              <w:t>1</w:t>
            </w:r>
            <w:r w:rsidR="00F06033" w:rsidRPr="00375493">
              <w:rPr>
                <w:rFonts w:ascii="Arial" w:hAnsi="Arial" w:cs="Arial"/>
                <w:b/>
                <w:bCs/>
                <w:sz w:val="22"/>
                <w:szCs w:val="22"/>
              </w:rPr>
              <w:t>.</w:t>
            </w:r>
            <w:bookmarkStart w:id="29" w:name="_Hlk49862898"/>
            <w:r w:rsidR="00F06033">
              <w:rPr>
                <w:rFonts w:ascii="Arial" w:hAnsi="Arial" w:cs="Arial"/>
                <w:sz w:val="22"/>
                <w:szCs w:val="22"/>
              </w:rPr>
              <w:t>P</w:t>
            </w:r>
            <w:r w:rsidR="00F06033" w:rsidRPr="00F06033">
              <w:rPr>
                <w:rFonts w:ascii="Arial" w:hAnsi="Arial" w:cs="Arial"/>
                <w:sz w:val="22"/>
                <w:szCs w:val="22"/>
              </w:rPr>
              <w:t xml:space="preserve">arents, visitors and contractors </w:t>
            </w:r>
            <w:r w:rsidR="00F06033">
              <w:rPr>
                <w:rFonts w:ascii="Arial" w:hAnsi="Arial" w:cs="Arial"/>
                <w:sz w:val="22"/>
                <w:szCs w:val="22"/>
              </w:rPr>
              <w:t xml:space="preserve">are asked by school staff </w:t>
            </w:r>
            <w:r w:rsidR="0049179A" w:rsidRPr="009735FF">
              <w:rPr>
                <w:rFonts w:ascii="Arial" w:hAnsi="Arial" w:cs="Arial"/>
                <w:sz w:val="22"/>
                <w:szCs w:val="22"/>
              </w:rPr>
              <w:t xml:space="preserve">if </w:t>
            </w:r>
            <w:r w:rsidR="009735FF" w:rsidRPr="009735FF">
              <w:rPr>
                <w:rFonts w:ascii="Arial" w:hAnsi="Arial" w:cs="Arial"/>
                <w:sz w:val="22"/>
                <w:szCs w:val="22"/>
              </w:rPr>
              <w:t>they</w:t>
            </w:r>
            <w:r w:rsidR="00F37E95">
              <w:rPr>
                <w:rFonts w:ascii="Arial" w:hAnsi="Arial" w:cs="Arial"/>
                <w:sz w:val="22"/>
                <w:szCs w:val="22"/>
              </w:rPr>
              <w:t>:</w:t>
            </w:r>
            <w:r w:rsidR="00670922">
              <w:rPr>
                <w:rFonts w:ascii="Arial" w:hAnsi="Arial" w:cs="Arial"/>
                <w:sz w:val="22"/>
                <w:szCs w:val="22"/>
              </w:rPr>
              <w:t xml:space="preserve">                </w:t>
            </w:r>
            <w:bookmarkEnd w:id="29"/>
            <w:r w:rsidR="007C1106">
              <w:rPr>
                <w:rFonts w:ascii="Arial" w:hAnsi="Arial" w:cs="Arial"/>
                <w:sz w:val="22"/>
                <w:szCs w:val="22"/>
              </w:rPr>
              <w:t xml:space="preserve">             a.</w:t>
            </w:r>
            <w:r w:rsidR="007C1106" w:rsidRPr="00E80EFE">
              <w:rPr>
                <w:rFonts w:ascii="Arial" w:hAnsi="Arial" w:cs="Arial"/>
                <w:sz w:val="22"/>
                <w:szCs w:val="22"/>
              </w:rPr>
              <w:t xml:space="preserve">currently have Coronavirus (COVID-19) symptoms </w:t>
            </w:r>
            <w:r w:rsidR="007C1106">
              <w:rPr>
                <w:rFonts w:ascii="Arial" w:hAnsi="Arial" w:cs="Arial"/>
                <w:sz w:val="22"/>
                <w:szCs w:val="22"/>
              </w:rPr>
              <w:t xml:space="preserve">                        b.</w:t>
            </w:r>
            <w:r w:rsidR="007533CA">
              <w:rPr>
                <w:rFonts w:ascii="Arial" w:hAnsi="Arial" w:cs="Arial"/>
                <w:sz w:val="16"/>
                <w:szCs w:val="16"/>
              </w:rPr>
              <w:t xml:space="preserve"> </w:t>
            </w:r>
            <w:r w:rsidR="007C1106">
              <w:rPr>
                <w:rFonts w:ascii="Arial" w:hAnsi="Arial" w:cs="Arial"/>
                <w:sz w:val="22"/>
                <w:szCs w:val="22"/>
              </w:rPr>
              <w:t>have tested positive for COVID-19</w:t>
            </w:r>
            <w:r w:rsidR="007533CA">
              <w:rPr>
                <w:rFonts w:ascii="Arial" w:hAnsi="Arial" w:cs="Arial"/>
                <w:sz w:val="22"/>
                <w:szCs w:val="22"/>
              </w:rPr>
              <w:t xml:space="preserve"> in the last 10 days</w:t>
            </w:r>
            <w:r w:rsidR="007C1106">
              <w:rPr>
                <w:rFonts w:ascii="Arial" w:hAnsi="Arial" w:cs="Arial"/>
                <w:sz w:val="22"/>
                <w:szCs w:val="22"/>
              </w:rPr>
              <w:t xml:space="preserve">                </w:t>
            </w:r>
            <w:r w:rsidR="00895FEE">
              <w:rPr>
                <w:rFonts w:ascii="Arial" w:hAnsi="Arial" w:cs="Arial"/>
                <w:sz w:val="22"/>
                <w:szCs w:val="22"/>
              </w:rPr>
              <w:t xml:space="preserve">     </w:t>
            </w:r>
            <w:r w:rsidR="007C1106">
              <w:rPr>
                <w:rFonts w:ascii="Arial" w:hAnsi="Arial" w:cs="Arial"/>
                <w:sz w:val="22"/>
                <w:szCs w:val="22"/>
              </w:rPr>
              <w:t>c.</w:t>
            </w:r>
            <w:r w:rsidR="006D2F8F" w:rsidRPr="006D2F8F">
              <w:rPr>
                <w:rFonts w:ascii="Arial" w:hAnsi="Arial" w:cs="Arial"/>
                <w:sz w:val="22"/>
                <w:szCs w:val="22"/>
              </w:rPr>
              <w:t xml:space="preserve">have been contacted by NHS Test and Trace and told to self-isolate unless they been double </w:t>
            </w:r>
            <w:r w:rsidR="00F37E95" w:rsidRPr="006D2F8F">
              <w:rPr>
                <w:rFonts w:ascii="Arial" w:hAnsi="Arial" w:cs="Arial"/>
                <w:sz w:val="22"/>
                <w:szCs w:val="22"/>
              </w:rPr>
              <w:t>vaccinated</w:t>
            </w:r>
            <w:r w:rsidR="006D2F8F" w:rsidRPr="006D2F8F">
              <w:rPr>
                <w:rFonts w:ascii="Arial" w:hAnsi="Arial" w:cs="Arial"/>
                <w:sz w:val="22"/>
                <w:szCs w:val="22"/>
              </w:rPr>
              <w:t xml:space="preserve"> and also ha</w:t>
            </w:r>
            <w:r w:rsidR="00F37E95">
              <w:rPr>
                <w:rFonts w:ascii="Arial" w:hAnsi="Arial" w:cs="Arial"/>
                <w:sz w:val="22"/>
                <w:szCs w:val="22"/>
              </w:rPr>
              <w:t>ve</w:t>
            </w:r>
            <w:r w:rsidR="006D2F8F" w:rsidRPr="006D2F8F">
              <w:rPr>
                <w:rFonts w:ascii="Arial" w:hAnsi="Arial" w:cs="Arial"/>
                <w:sz w:val="22"/>
                <w:szCs w:val="22"/>
              </w:rPr>
              <w:t xml:space="preserve"> a PCR test negative result</w:t>
            </w:r>
            <w:r w:rsidR="006D2F8F">
              <w:rPr>
                <w:rFonts w:ascii="Arial" w:hAnsi="Arial" w:cs="Arial"/>
                <w:sz w:val="22"/>
                <w:szCs w:val="22"/>
              </w:rPr>
              <w:t>. A</w:t>
            </w:r>
            <w:r w:rsidR="006D2F8F" w:rsidRPr="006D2F8F">
              <w:rPr>
                <w:rFonts w:ascii="Arial" w:hAnsi="Arial" w:cs="Arial"/>
                <w:sz w:val="22"/>
                <w:szCs w:val="22"/>
              </w:rPr>
              <w:t xml:space="preserve">dults who not been double vaccinated must isolate even if they have a PCR test negative result.                                   </w:t>
            </w:r>
            <w:r w:rsidR="00F37E95">
              <w:rPr>
                <w:rFonts w:ascii="Arial" w:hAnsi="Arial" w:cs="Arial"/>
                <w:sz w:val="22"/>
                <w:szCs w:val="22"/>
              </w:rPr>
              <w:t>d</w:t>
            </w:r>
            <w:r w:rsidR="007C1106">
              <w:rPr>
                <w:rFonts w:ascii="Arial" w:hAnsi="Arial" w:cs="Arial"/>
                <w:sz w:val="22"/>
                <w:szCs w:val="22"/>
              </w:rPr>
              <w:t>.they</w:t>
            </w:r>
            <w:r w:rsidR="007C1106" w:rsidRPr="00D74953">
              <w:rPr>
                <w:rFonts w:ascii="Arial" w:hAnsi="Arial" w:cs="Arial"/>
                <w:sz w:val="22"/>
                <w:szCs w:val="22"/>
              </w:rPr>
              <w:t xml:space="preserve"> have been in a country or territory on the </w:t>
            </w:r>
            <w:hyperlink r:id="rId13" w:anchor="red-list" w:history="1">
              <w:r w:rsidR="007C1106" w:rsidRPr="00D74953">
                <w:rPr>
                  <w:rStyle w:val="Hyperlink"/>
                  <w:rFonts w:ascii="Arial" w:hAnsi="Arial" w:cs="Arial"/>
                  <w:sz w:val="22"/>
                  <w:szCs w:val="22"/>
                </w:rPr>
                <w:t>red list</w:t>
              </w:r>
            </w:hyperlink>
            <w:r w:rsidR="007C1106" w:rsidRPr="00D74953">
              <w:rPr>
                <w:rFonts w:ascii="Arial" w:hAnsi="Arial" w:cs="Arial"/>
                <w:sz w:val="22"/>
                <w:szCs w:val="22"/>
              </w:rPr>
              <w:t> </w:t>
            </w:r>
            <w:r w:rsidR="007C1106">
              <w:rPr>
                <w:rFonts w:ascii="Arial" w:hAnsi="Arial" w:cs="Arial"/>
                <w:sz w:val="22"/>
                <w:szCs w:val="22"/>
              </w:rPr>
              <w:t xml:space="preserve">or government specified amber list countries </w:t>
            </w:r>
            <w:r w:rsidR="007C1106" w:rsidRPr="00D74953">
              <w:rPr>
                <w:rFonts w:ascii="Arial" w:hAnsi="Arial" w:cs="Arial"/>
                <w:sz w:val="22"/>
                <w:szCs w:val="22"/>
              </w:rPr>
              <w:t>in the 10 days before arriv</w:t>
            </w:r>
            <w:r w:rsidR="00AC26B0">
              <w:rPr>
                <w:rFonts w:ascii="Arial" w:hAnsi="Arial" w:cs="Arial"/>
                <w:sz w:val="22"/>
                <w:szCs w:val="22"/>
              </w:rPr>
              <w:t>ing</w:t>
            </w:r>
            <w:r w:rsidR="007C1106" w:rsidRPr="00D74953">
              <w:rPr>
                <w:rFonts w:ascii="Arial" w:hAnsi="Arial" w:cs="Arial"/>
                <w:sz w:val="22"/>
                <w:szCs w:val="22"/>
              </w:rPr>
              <w:t xml:space="preserve"> in England.</w:t>
            </w:r>
            <w:r w:rsidR="007C1106">
              <w:rPr>
                <w:rFonts w:ascii="Arial" w:hAnsi="Arial" w:cs="Arial"/>
                <w:sz w:val="22"/>
                <w:szCs w:val="22"/>
              </w:rPr>
              <w:t xml:space="preserve">                               </w:t>
            </w:r>
            <w:r w:rsidR="00F37E95">
              <w:rPr>
                <w:rFonts w:ascii="Arial" w:hAnsi="Arial" w:cs="Arial"/>
                <w:sz w:val="22"/>
                <w:szCs w:val="22"/>
              </w:rPr>
              <w:t>e</w:t>
            </w:r>
            <w:r w:rsidR="007C1106">
              <w:rPr>
                <w:rFonts w:ascii="Arial" w:hAnsi="Arial" w:cs="Arial"/>
                <w:sz w:val="22"/>
                <w:szCs w:val="22"/>
              </w:rPr>
              <w:t>.</w:t>
            </w:r>
            <w:r w:rsidR="007C1106" w:rsidRPr="00E17140">
              <w:rPr>
                <w:rFonts w:ascii="Arial" w:hAnsi="Arial" w:cs="Arial"/>
                <w:sz w:val="22"/>
                <w:szCs w:val="22"/>
              </w:rPr>
              <w:t xml:space="preserve">are waiting for COVID-19 PCR test result. </w:t>
            </w:r>
            <w:r w:rsidR="007C1106">
              <w:rPr>
                <w:rFonts w:ascii="Arial" w:hAnsi="Arial" w:cs="Arial"/>
                <w:sz w:val="22"/>
                <w:szCs w:val="22"/>
              </w:rPr>
              <w:t xml:space="preserve">  </w:t>
            </w:r>
            <w:r w:rsidR="00F37E95">
              <w:rPr>
                <w:rFonts w:ascii="Arial" w:hAnsi="Arial" w:cs="Arial"/>
                <w:sz w:val="22"/>
                <w:szCs w:val="22"/>
              </w:rPr>
              <w:t xml:space="preserve">            </w:t>
            </w:r>
            <w:r w:rsidR="007C1106">
              <w:rPr>
                <w:rFonts w:ascii="Arial" w:hAnsi="Arial" w:cs="Arial"/>
                <w:sz w:val="22"/>
                <w:szCs w:val="22"/>
              </w:rPr>
              <w:t xml:space="preserve"> </w:t>
            </w:r>
            <w:r w:rsidR="00F37E95">
              <w:rPr>
                <w:rFonts w:ascii="Arial" w:hAnsi="Arial" w:cs="Arial"/>
                <w:sz w:val="22"/>
                <w:szCs w:val="22"/>
              </w:rPr>
              <w:t xml:space="preserve">      </w:t>
            </w:r>
            <w:del w:id="30" w:author="Chris Leach" w:date="2021-07-19T10:07:00Z">
              <w:r w:rsidR="00FC000B" w:rsidDel="007C1106">
                <w:rPr>
                  <w:rFonts w:ascii="Arial" w:hAnsi="Arial" w:cs="Arial"/>
                  <w:sz w:val="22"/>
                  <w:szCs w:val="22"/>
                </w:rPr>
                <w:delText xml:space="preserve">     </w:delText>
              </w:r>
            </w:del>
            <w:del w:id="31" w:author="Chris Leach" w:date="2021-02-24T13:20:00Z">
              <w:r w:rsidR="00670922" w:rsidDel="00FC000B">
                <w:rPr>
                  <w:rFonts w:ascii="Arial" w:hAnsi="Arial" w:cs="Arial"/>
                  <w:sz w:val="22"/>
                  <w:szCs w:val="22"/>
                </w:rPr>
                <w:delText xml:space="preserve">                      </w:delText>
              </w:r>
            </w:del>
            <w:bookmarkStart w:id="32" w:name="_Hlk49862918"/>
            <w:r w:rsidR="00F06033" w:rsidRPr="008624A3">
              <w:rPr>
                <w:rFonts w:ascii="Arial" w:hAnsi="Arial" w:cs="Arial"/>
                <w:b/>
                <w:bCs/>
                <w:sz w:val="22"/>
                <w:szCs w:val="22"/>
                <w:lang w:val="en"/>
              </w:rPr>
              <w:t xml:space="preserve">If </w:t>
            </w:r>
            <w:r w:rsidR="00670922" w:rsidRPr="008624A3">
              <w:rPr>
                <w:rFonts w:ascii="Arial" w:hAnsi="Arial" w:cs="Arial"/>
                <w:b/>
                <w:bCs/>
                <w:sz w:val="22"/>
                <w:szCs w:val="22"/>
                <w:lang w:val="en"/>
              </w:rPr>
              <w:t xml:space="preserve">any questions are answered yes, </w:t>
            </w:r>
            <w:r w:rsidR="00DD3D17" w:rsidRPr="008624A3">
              <w:rPr>
                <w:rFonts w:ascii="Arial" w:hAnsi="Arial" w:cs="Arial"/>
                <w:b/>
                <w:bCs/>
                <w:sz w:val="22"/>
                <w:szCs w:val="22"/>
                <w:lang w:val="en"/>
              </w:rPr>
              <w:t>access</w:t>
            </w:r>
            <w:r w:rsidR="00670922" w:rsidRPr="008624A3">
              <w:rPr>
                <w:rFonts w:ascii="Arial" w:hAnsi="Arial" w:cs="Arial"/>
                <w:b/>
                <w:bCs/>
                <w:sz w:val="22"/>
                <w:szCs w:val="22"/>
                <w:lang w:val="en"/>
              </w:rPr>
              <w:t xml:space="preserve"> is denied</w:t>
            </w:r>
            <w:r w:rsidR="00DD3D17">
              <w:rPr>
                <w:rFonts w:ascii="Arial" w:hAnsi="Arial" w:cs="Arial"/>
                <w:sz w:val="22"/>
                <w:szCs w:val="22"/>
                <w:lang w:val="en"/>
              </w:rPr>
              <w:t xml:space="preserve"> and </w:t>
            </w:r>
            <w:r w:rsidR="00670922">
              <w:rPr>
                <w:rFonts w:ascii="Arial" w:hAnsi="Arial" w:cs="Arial"/>
                <w:sz w:val="22"/>
                <w:szCs w:val="22"/>
                <w:lang w:val="en"/>
              </w:rPr>
              <w:t xml:space="preserve">they are </w:t>
            </w:r>
            <w:r w:rsidR="00F06033" w:rsidRPr="00F06033">
              <w:rPr>
                <w:rFonts w:ascii="Arial" w:hAnsi="Arial" w:cs="Arial"/>
                <w:sz w:val="22"/>
                <w:szCs w:val="22"/>
              </w:rPr>
              <w:t xml:space="preserve">advised </w:t>
            </w:r>
            <w:r w:rsidR="00DD3D17">
              <w:rPr>
                <w:rFonts w:ascii="Arial" w:hAnsi="Arial" w:cs="Arial"/>
                <w:sz w:val="22"/>
                <w:szCs w:val="22"/>
              </w:rPr>
              <w:t>that they</w:t>
            </w:r>
            <w:r w:rsidR="00F06033" w:rsidRPr="00F06033">
              <w:rPr>
                <w:rFonts w:ascii="Arial" w:hAnsi="Arial" w:cs="Arial"/>
                <w:sz w:val="22"/>
                <w:szCs w:val="22"/>
              </w:rPr>
              <w:t xml:space="preserve"> MUST not attend the school, they must stay at home, self-isolate and follow </w:t>
            </w:r>
            <w:r w:rsidR="00F06033" w:rsidRPr="00F06033">
              <w:rPr>
                <w:rFonts w:ascii="Arial" w:hAnsi="Arial" w:cs="Arial"/>
                <w:sz w:val="22"/>
                <w:szCs w:val="22"/>
              </w:rPr>
              <w:lastRenderedPageBreak/>
              <w:t xml:space="preserve">PHE Stay at Home guidance and </w:t>
            </w:r>
            <w:r w:rsidR="00F06033" w:rsidRPr="00F06033">
              <w:rPr>
                <w:rFonts w:ascii="Arial" w:hAnsi="Arial" w:cs="Arial"/>
                <w:sz w:val="22"/>
                <w:szCs w:val="22"/>
                <w:lang w:val="en"/>
              </w:rPr>
              <w:t>NHS Test and Trace process.</w:t>
            </w:r>
            <w:r w:rsidR="00F06033" w:rsidRPr="00F06033">
              <w:rPr>
                <w:rFonts w:ascii="Arial" w:hAnsi="Arial" w:cs="Arial"/>
                <w:sz w:val="22"/>
                <w:szCs w:val="22"/>
              </w:rPr>
              <w:t xml:space="preserve">                         </w:t>
            </w:r>
            <w:r w:rsidR="00F06033">
              <w:rPr>
                <w:rFonts w:ascii="Arial" w:hAnsi="Arial" w:cs="Arial"/>
                <w:sz w:val="22"/>
                <w:szCs w:val="22"/>
              </w:rPr>
              <w:t xml:space="preserve">                         </w:t>
            </w:r>
            <w:r w:rsidR="00A74BB4">
              <w:rPr>
                <w:rFonts w:ascii="Arial" w:hAnsi="Arial" w:cs="Arial"/>
                <w:sz w:val="22"/>
                <w:szCs w:val="22"/>
              </w:rPr>
              <w:t xml:space="preserve">                              </w:t>
            </w:r>
            <w:bookmarkEnd w:id="32"/>
            <w:r w:rsidRPr="00375493">
              <w:rPr>
                <w:rFonts w:ascii="Arial" w:hAnsi="Arial" w:cs="Arial"/>
                <w:b/>
                <w:bCs/>
                <w:sz w:val="22"/>
                <w:szCs w:val="22"/>
              </w:rPr>
              <w:t>2</w:t>
            </w:r>
            <w:r w:rsidR="00A74BB4" w:rsidRPr="00375493">
              <w:rPr>
                <w:rFonts w:ascii="Arial" w:hAnsi="Arial" w:cs="Arial"/>
                <w:b/>
                <w:bCs/>
                <w:sz w:val="22"/>
                <w:szCs w:val="22"/>
              </w:rPr>
              <w:t>.</w:t>
            </w:r>
            <w:bookmarkStart w:id="33" w:name="_Hlk49855659"/>
            <w:r w:rsidR="00BC2907">
              <w:rPr>
                <w:rFonts w:ascii="Arial" w:hAnsi="Arial" w:cs="Arial"/>
                <w:sz w:val="16"/>
                <w:szCs w:val="16"/>
              </w:rPr>
              <w:t xml:space="preserve"> </w:t>
            </w:r>
            <w:r w:rsidR="00A74BB4">
              <w:rPr>
                <w:rFonts w:ascii="Arial" w:hAnsi="Arial" w:cs="Arial"/>
                <w:sz w:val="22"/>
                <w:szCs w:val="22"/>
              </w:rPr>
              <w:t>School</w:t>
            </w:r>
            <w:r w:rsidR="00A74BB4" w:rsidRPr="00A74BB4">
              <w:rPr>
                <w:rFonts w:ascii="Arial" w:hAnsi="Arial" w:cs="Arial"/>
                <w:sz w:val="22"/>
                <w:szCs w:val="22"/>
                <w:lang w:val="en"/>
              </w:rPr>
              <w:t xml:space="preserve"> guidance on hygiene</w:t>
            </w:r>
            <w:r w:rsidR="00CD24C2">
              <w:rPr>
                <w:rFonts w:ascii="Arial" w:hAnsi="Arial" w:cs="Arial"/>
                <w:sz w:val="22"/>
                <w:szCs w:val="22"/>
                <w:lang w:val="en"/>
              </w:rPr>
              <w:t>,</w:t>
            </w:r>
            <w:r w:rsidR="00CD24C2">
              <w:t xml:space="preserve"> </w:t>
            </w:r>
            <w:r w:rsidR="00AC26B0" w:rsidRPr="006253F6">
              <w:rPr>
                <w:rFonts w:ascii="Arial" w:hAnsi="Arial" w:cs="Arial"/>
                <w:sz w:val="22"/>
                <w:szCs w:val="22"/>
              </w:rPr>
              <w:t xml:space="preserve">optional </w:t>
            </w:r>
            <w:r w:rsidR="00CD24C2" w:rsidRPr="00CD24C2">
              <w:rPr>
                <w:rFonts w:ascii="Arial" w:hAnsi="Arial" w:cs="Arial"/>
                <w:sz w:val="22"/>
                <w:szCs w:val="22"/>
                <w:lang w:val="en"/>
              </w:rPr>
              <w:t xml:space="preserve">wearing of face masks/face coverings/face visors over the nose and mouth </w:t>
            </w:r>
            <w:r w:rsidR="00A74BB4" w:rsidRPr="00A74BB4">
              <w:rPr>
                <w:rFonts w:ascii="Arial" w:hAnsi="Arial" w:cs="Arial"/>
                <w:sz w:val="22"/>
                <w:szCs w:val="22"/>
                <w:lang w:val="en"/>
              </w:rPr>
              <w:t>provided on arrival.</w:t>
            </w:r>
            <w:r w:rsidR="00A74BB4">
              <w:rPr>
                <w:rFonts w:ascii="Arial" w:hAnsi="Arial" w:cs="Arial"/>
                <w:sz w:val="22"/>
                <w:szCs w:val="22"/>
                <w:lang w:val="en"/>
              </w:rPr>
              <w:t xml:space="preserve"> </w:t>
            </w:r>
            <w:bookmarkEnd w:id="33"/>
            <w:r w:rsidR="000D24DA">
              <w:rPr>
                <w:rFonts w:ascii="Arial" w:hAnsi="Arial" w:cs="Arial"/>
                <w:sz w:val="22"/>
                <w:szCs w:val="22"/>
                <w:lang w:val="en"/>
              </w:rPr>
              <w:t xml:space="preserve">                         </w:t>
            </w:r>
            <w:r w:rsidRPr="00375493">
              <w:rPr>
                <w:rFonts w:ascii="Arial" w:hAnsi="Arial" w:cs="Arial"/>
                <w:b/>
                <w:bCs/>
                <w:sz w:val="22"/>
                <w:szCs w:val="22"/>
                <w:lang w:val="en"/>
              </w:rPr>
              <w:t>3</w:t>
            </w:r>
            <w:r w:rsidR="00A74BB4" w:rsidRPr="00375493">
              <w:rPr>
                <w:rFonts w:ascii="Arial" w:hAnsi="Arial" w:cs="Arial"/>
                <w:b/>
                <w:bCs/>
                <w:sz w:val="22"/>
                <w:szCs w:val="22"/>
              </w:rPr>
              <w:t>.</w:t>
            </w:r>
            <w:r w:rsidR="00D70D23" w:rsidRPr="00D70D23">
              <w:rPr>
                <w:rFonts w:ascii="Arial" w:hAnsi="Arial" w:cs="Arial"/>
                <w:sz w:val="22"/>
                <w:szCs w:val="22"/>
              </w:rPr>
              <w:t>H</w:t>
            </w:r>
            <w:r w:rsidR="00A74BB4" w:rsidRPr="00D70D23">
              <w:rPr>
                <w:rFonts w:ascii="Arial" w:hAnsi="Arial" w:cs="Arial"/>
                <w:sz w:val="22"/>
                <w:szCs w:val="22"/>
              </w:rPr>
              <w:t xml:space="preserve">and washing/sanitising </w:t>
            </w:r>
            <w:r w:rsidR="00D86163">
              <w:rPr>
                <w:rFonts w:ascii="Arial" w:hAnsi="Arial" w:cs="Arial"/>
                <w:sz w:val="22"/>
                <w:szCs w:val="22"/>
              </w:rPr>
              <w:t xml:space="preserve">requested </w:t>
            </w:r>
            <w:r w:rsidR="00A74BB4" w:rsidRPr="00D70D23">
              <w:rPr>
                <w:rFonts w:ascii="Arial" w:hAnsi="Arial" w:cs="Arial"/>
                <w:sz w:val="22"/>
                <w:szCs w:val="22"/>
              </w:rPr>
              <w:t>on arrival, before and after using attendance recording devices</w:t>
            </w:r>
            <w:r w:rsidR="00D70D23" w:rsidRPr="00D70D23">
              <w:rPr>
                <w:rFonts w:ascii="Arial" w:hAnsi="Arial" w:cs="Arial"/>
                <w:sz w:val="22"/>
                <w:szCs w:val="22"/>
              </w:rPr>
              <w:t xml:space="preserve"> and using toilets.</w:t>
            </w:r>
            <w:r w:rsidR="00A74BB4" w:rsidRPr="00D70D23">
              <w:rPr>
                <w:rFonts w:ascii="Arial" w:eastAsiaTheme="minorHAnsi" w:hAnsi="Arial" w:cs="Arial"/>
                <w:sz w:val="22"/>
                <w:szCs w:val="22"/>
                <w:lang w:eastAsia="en-US"/>
              </w:rPr>
              <w:t xml:space="preserve">      </w:t>
            </w:r>
            <w:r w:rsidR="00D70D23" w:rsidRPr="00D70D23">
              <w:rPr>
                <w:rFonts w:ascii="Arial" w:eastAsiaTheme="minorHAnsi" w:hAnsi="Arial" w:cs="Arial"/>
                <w:sz w:val="22"/>
                <w:szCs w:val="22"/>
                <w:lang w:eastAsia="en-US"/>
              </w:rPr>
              <w:t xml:space="preserve">   </w:t>
            </w:r>
            <w:r w:rsidR="00D86163">
              <w:rPr>
                <w:rFonts w:ascii="Arial" w:eastAsiaTheme="minorHAnsi" w:hAnsi="Arial" w:cs="Arial"/>
                <w:sz w:val="22"/>
                <w:szCs w:val="22"/>
                <w:lang w:eastAsia="en-US"/>
              </w:rPr>
              <w:t xml:space="preserve">              </w:t>
            </w:r>
            <w:r w:rsidRPr="00375493">
              <w:rPr>
                <w:rFonts w:ascii="Arial" w:eastAsiaTheme="minorHAnsi" w:hAnsi="Arial" w:cs="Arial"/>
                <w:b/>
                <w:bCs/>
                <w:sz w:val="22"/>
                <w:szCs w:val="22"/>
                <w:lang w:eastAsia="en-US"/>
              </w:rPr>
              <w:t>4</w:t>
            </w:r>
            <w:r w:rsidR="00D70D23" w:rsidRPr="00375493">
              <w:rPr>
                <w:rFonts w:ascii="Arial" w:hAnsi="Arial" w:cs="Arial"/>
                <w:b/>
                <w:bCs/>
                <w:sz w:val="22"/>
                <w:szCs w:val="22"/>
              </w:rPr>
              <w:t>.</w:t>
            </w:r>
            <w:r w:rsidR="00D70D23" w:rsidRPr="00D70D23">
              <w:rPr>
                <w:rFonts w:ascii="Arial" w:hAnsi="Arial" w:cs="Arial"/>
                <w:sz w:val="22"/>
                <w:szCs w:val="22"/>
              </w:rPr>
              <w:t xml:space="preserve">Infared temperature checks carried out on arrival.                      </w:t>
            </w:r>
            <w:r w:rsidR="00D70D23" w:rsidRPr="00D70D23">
              <w:rPr>
                <w:rFonts w:ascii="Arial" w:hAnsi="Arial" w:cs="Arial"/>
                <w:sz w:val="16"/>
                <w:szCs w:val="16"/>
              </w:rPr>
              <w:t xml:space="preserve"> </w:t>
            </w:r>
            <w:r w:rsidRPr="00375493">
              <w:rPr>
                <w:rFonts w:ascii="Arial" w:hAnsi="Arial" w:cs="Arial"/>
                <w:b/>
                <w:bCs/>
                <w:sz w:val="22"/>
                <w:szCs w:val="22"/>
              </w:rPr>
              <w:t>5</w:t>
            </w:r>
            <w:r w:rsidR="00D70D23" w:rsidRPr="00375493">
              <w:rPr>
                <w:rFonts w:ascii="Arial" w:hAnsi="Arial" w:cs="Arial"/>
                <w:b/>
                <w:bCs/>
                <w:sz w:val="22"/>
                <w:szCs w:val="22"/>
              </w:rPr>
              <w:t>.</w:t>
            </w:r>
            <w:r w:rsidR="00D70D23" w:rsidRPr="00DD3D17">
              <w:rPr>
                <w:rFonts w:ascii="Arial" w:hAnsi="Arial" w:cs="Arial"/>
                <w:sz w:val="22"/>
                <w:szCs w:val="22"/>
              </w:rPr>
              <w:t>Additional</w:t>
            </w:r>
            <w:r w:rsidR="00D70D23" w:rsidRPr="00D70D23">
              <w:rPr>
                <w:rFonts w:ascii="Arial" w:hAnsi="Arial" w:cs="Arial"/>
                <w:sz w:val="22"/>
                <w:szCs w:val="22"/>
              </w:rPr>
              <w:t xml:space="preserve"> COVID-19 control measure training given to </w:t>
            </w:r>
            <w:r w:rsidR="00D70D23">
              <w:rPr>
                <w:rFonts w:ascii="Arial" w:hAnsi="Arial" w:cs="Arial"/>
                <w:sz w:val="22"/>
                <w:szCs w:val="22"/>
              </w:rPr>
              <w:t xml:space="preserve">school </w:t>
            </w:r>
            <w:r w:rsidR="00D70D23" w:rsidRPr="00D70D23">
              <w:rPr>
                <w:rFonts w:ascii="Arial" w:hAnsi="Arial" w:cs="Arial"/>
                <w:sz w:val="22"/>
                <w:szCs w:val="22"/>
              </w:rPr>
              <w:t>hosts</w:t>
            </w:r>
            <w:r w:rsidR="00D70D23">
              <w:rPr>
                <w:rFonts w:ascii="Arial" w:hAnsi="Arial" w:cs="Arial"/>
                <w:sz w:val="22"/>
                <w:szCs w:val="22"/>
              </w:rPr>
              <w:t>.</w:t>
            </w:r>
            <w:r w:rsidR="00A74BB4">
              <w:rPr>
                <w:rFonts w:asciiTheme="minorHAnsi" w:eastAsiaTheme="minorHAnsi" w:hAnsiTheme="minorHAnsi" w:cstheme="minorBidi"/>
                <w:sz w:val="22"/>
                <w:szCs w:val="22"/>
                <w:lang w:eastAsia="en-US"/>
              </w:rPr>
              <w:t xml:space="preserve">       </w:t>
            </w:r>
            <w:r w:rsidR="00D15B36">
              <w:rPr>
                <w:rFonts w:asciiTheme="minorHAnsi" w:eastAsiaTheme="minorHAnsi" w:hAnsiTheme="minorHAnsi" w:cstheme="minorBidi"/>
                <w:sz w:val="22"/>
                <w:szCs w:val="22"/>
                <w:lang w:eastAsia="en-US"/>
              </w:rPr>
              <w:t xml:space="preserve">  </w:t>
            </w:r>
            <w:bookmarkStart w:id="34" w:name="_Hlk49414332"/>
            <w:r w:rsidR="00826AB1">
              <w:rPr>
                <w:rFonts w:asciiTheme="minorHAnsi" w:eastAsiaTheme="minorHAnsi" w:hAnsiTheme="minorHAnsi" w:cstheme="minorBidi"/>
                <w:sz w:val="22"/>
                <w:szCs w:val="22"/>
                <w:lang w:eastAsia="en-US"/>
              </w:rPr>
              <w:t xml:space="preserve">    </w:t>
            </w:r>
            <w:r w:rsidRPr="00375493">
              <w:rPr>
                <w:rFonts w:ascii="Arial" w:eastAsiaTheme="minorHAnsi" w:hAnsi="Arial" w:cs="Arial"/>
                <w:b/>
                <w:bCs/>
                <w:sz w:val="22"/>
                <w:szCs w:val="22"/>
                <w:lang w:eastAsia="en-US"/>
              </w:rPr>
              <w:t>6</w:t>
            </w:r>
            <w:r w:rsidR="00D15B36" w:rsidRPr="00375493">
              <w:rPr>
                <w:rFonts w:ascii="Arial" w:hAnsi="Arial" w:cs="Arial"/>
                <w:b/>
                <w:bCs/>
                <w:sz w:val="22"/>
                <w:szCs w:val="22"/>
              </w:rPr>
              <w:t>.</w:t>
            </w:r>
            <w:r w:rsidR="00D15B36" w:rsidRPr="00D15B36">
              <w:rPr>
                <w:rFonts w:ascii="Arial" w:hAnsi="Arial" w:cs="Arial"/>
                <w:sz w:val="22"/>
                <w:szCs w:val="22"/>
                <w:lang w:val="en-US"/>
              </w:rPr>
              <w:t xml:space="preserve">Staff </w:t>
            </w:r>
            <w:r w:rsidR="00AC26B0">
              <w:rPr>
                <w:rFonts w:ascii="Arial" w:hAnsi="Arial" w:cs="Arial"/>
                <w:sz w:val="22"/>
                <w:szCs w:val="22"/>
                <w:lang w:val="en-US"/>
              </w:rPr>
              <w:t xml:space="preserve">optional </w:t>
            </w:r>
            <w:r w:rsidR="00D15B36" w:rsidRPr="00D15B36">
              <w:rPr>
                <w:rFonts w:ascii="Arial" w:hAnsi="Arial" w:cs="Arial"/>
                <w:sz w:val="22"/>
                <w:szCs w:val="22"/>
                <w:lang w:val="en-US"/>
              </w:rPr>
              <w:t>wear</w:t>
            </w:r>
            <w:r w:rsidR="00AC26B0">
              <w:rPr>
                <w:rFonts w:ascii="Arial" w:hAnsi="Arial" w:cs="Arial"/>
                <w:sz w:val="22"/>
                <w:szCs w:val="22"/>
                <w:lang w:val="en-US"/>
              </w:rPr>
              <w:t>ing</w:t>
            </w:r>
            <w:r w:rsidR="00D15B36" w:rsidRPr="00D15B36">
              <w:rPr>
                <w:rFonts w:ascii="Arial" w:hAnsi="Arial" w:cs="Arial"/>
                <w:sz w:val="22"/>
                <w:szCs w:val="22"/>
                <w:lang w:val="en-US"/>
              </w:rPr>
              <w:t xml:space="preserve"> face</w:t>
            </w:r>
            <w:r w:rsidR="00D15B36">
              <w:rPr>
                <w:rFonts w:ascii="Arial" w:hAnsi="Arial" w:cs="Arial"/>
                <w:sz w:val="22"/>
                <w:szCs w:val="22"/>
                <w:lang w:val="en-US"/>
              </w:rPr>
              <w:t xml:space="preserve"> </w:t>
            </w:r>
            <w:r w:rsidR="00D15B36" w:rsidRPr="00D15B36">
              <w:rPr>
                <w:rFonts w:ascii="Arial" w:hAnsi="Arial" w:cs="Arial"/>
                <w:sz w:val="22"/>
                <w:szCs w:val="22"/>
                <w:lang w:val="en-US"/>
              </w:rPr>
              <w:t>masks</w:t>
            </w:r>
            <w:r w:rsidR="00DA1295">
              <w:rPr>
                <w:rFonts w:ascii="Arial" w:hAnsi="Arial" w:cs="Arial"/>
                <w:sz w:val="22"/>
                <w:szCs w:val="22"/>
                <w:lang w:val="en-US"/>
              </w:rPr>
              <w:t xml:space="preserve"> </w:t>
            </w:r>
            <w:r w:rsidR="00D15B36">
              <w:rPr>
                <w:rFonts w:ascii="Arial" w:hAnsi="Arial" w:cs="Arial"/>
                <w:sz w:val="22"/>
                <w:szCs w:val="22"/>
                <w:lang w:val="en-US"/>
              </w:rPr>
              <w:t>/</w:t>
            </w:r>
            <w:r w:rsidR="00DA1295">
              <w:rPr>
                <w:rFonts w:ascii="Arial" w:hAnsi="Arial" w:cs="Arial"/>
                <w:sz w:val="22"/>
                <w:szCs w:val="22"/>
                <w:lang w:val="en-US"/>
              </w:rPr>
              <w:t xml:space="preserve"> </w:t>
            </w:r>
            <w:r w:rsidR="00D15B36">
              <w:rPr>
                <w:rFonts w:ascii="Arial" w:hAnsi="Arial" w:cs="Arial"/>
                <w:sz w:val="22"/>
                <w:szCs w:val="22"/>
                <w:lang w:val="en-US"/>
              </w:rPr>
              <w:t>face covering</w:t>
            </w:r>
            <w:r w:rsidR="00AC26B0">
              <w:rPr>
                <w:rFonts w:ascii="Arial" w:hAnsi="Arial" w:cs="Arial"/>
                <w:sz w:val="22"/>
                <w:szCs w:val="22"/>
                <w:lang w:val="en-US"/>
              </w:rPr>
              <w:t xml:space="preserve"> / face visors</w:t>
            </w:r>
            <w:r w:rsidR="00DA1295">
              <w:rPr>
                <w:rFonts w:ascii="Arial" w:hAnsi="Arial" w:cs="Arial"/>
                <w:sz w:val="22"/>
                <w:szCs w:val="22"/>
                <w:lang w:val="en-US"/>
              </w:rPr>
              <w:t xml:space="preserve"> over the nose and mouth</w:t>
            </w:r>
            <w:r w:rsidR="00D15B36" w:rsidRPr="00D15B36">
              <w:rPr>
                <w:rFonts w:ascii="Arial" w:hAnsi="Arial" w:cs="Arial"/>
                <w:sz w:val="22"/>
                <w:szCs w:val="22"/>
                <w:lang w:val="en-US"/>
              </w:rPr>
              <w:t xml:space="preserve"> during</w:t>
            </w:r>
            <w:r w:rsidR="00D15B36">
              <w:rPr>
                <w:rFonts w:ascii="Arial" w:hAnsi="Arial" w:cs="Arial"/>
                <w:sz w:val="22"/>
                <w:szCs w:val="22"/>
                <w:lang w:val="en-US"/>
              </w:rPr>
              <w:t xml:space="preserve"> </w:t>
            </w:r>
            <w:r w:rsidR="00D15B36" w:rsidRPr="00D15B36">
              <w:rPr>
                <w:rFonts w:ascii="Arial" w:hAnsi="Arial" w:cs="Arial"/>
                <w:sz w:val="22"/>
                <w:szCs w:val="22"/>
                <w:lang w:val="en-US"/>
              </w:rPr>
              <w:t>any interaction with parents</w:t>
            </w:r>
            <w:r w:rsidR="00D15B36">
              <w:rPr>
                <w:rFonts w:ascii="Arial" w:hAnsi="Arial" w:cs="Arial"/>
                <w:sz w:val="22"/>
                <w:szCs w:val="22"/>
                <w:lang w:val="en-US"/>
              </w:rPr>
              <w:t>, contractors, visitors</w:t>
            </w:r>
            <w:r w:rsidR="00D15B36" w:rsidRPr="00D15B36">
              <w:rPr>
                <w:rFonts w:ascii="Arial" w:hAnsi="Arial" w:cs="Arial"/>
                <w:sz w:val="22"/>
                <w:szCs w:val="22"/>
                <w:lang w:val="en-US"/>
              </w:rPr>
              <w:t>.</w:t>
            </w:r>
            <w:bookmarkStart w:id="35" w:name="_Hlk49858278"/>
            <w:r>
              <w:rPr>
                <w:rFonts w:ascii="Arial" w:hAnsi="Arial" w:cs="Arial"/>
                <w:sz w:val="22"/>
                <w:szCs w:val="22"/>
                <w:lang w:val="en-US"/>
              </w:rPr>
              <w:t xml:space="preserve">                         </w:t>
            </w:r>
            <w:r w:rsidRPr="00375493">
              <w:rPr>
                <w:rFonts w:ascii="Arial" w:hAnsi="Arial" w:cs="Arial"/>
                <w:b/>
                <w:bCs/>
                <w:sz w:val="22"/>
                <w:szCs w:val="22"/>
                <w:lang w:val="en-US"/>
              </w:rPr>
              <w:t>7</w:t>
            </w:r>
            <w:r w:rsidR="002941A8" w:rsidRPr="00375493">
              <w:rPr>
                <w:rFonts w:ascii="Arial" w:hAnsi="Arial" w:cs="Arial"/>
                <w:b/>
                <w:bCs/>
                <w:sz w:val="22"/>
                <w:szCs w:val="22"/>
                <w:lang w:val="en-US"/>
              </w:rPr>
              <w:t>.</w:t>
            </w:r>
            <w:r w:rsidR="002941A8">
              <w:rPr>
                <w:rFonts w:ascii="Arial" w:hAnsi="Arial" w:cs="Arial"/>
                <w:sz w:val="22"/>
                <w:szCs w:val="22"/>
                <w:lang w:val="en-US"/>
              </w:rPr>
              <w:t>Supply of individually wrapped face masks available at reception for parents</w:t>
            </w:r>
            <w:r w:rsidR="006B200A">
              <w:rPr>
                <w:rFonts w:ascii="Arial" w:hAnsi="Arial" w:cs="Arial"/>
                <w:sz w:val="22"/>
                <w:szCs w:val="22"/>
                <w:lang w:val="en-US"/>
              </w:rPr>
              <w:t xml:space="preserve">, </w:t>
            </w:r>
            <w:r w:rsidR="00456870">
              <w:rPr>
                <w:rFonts w:ascii="Arial" w:hAnsi="Arial" w:cs="Arial"/>
                <w:sz w:val="22"/>
                <w:szCs w:val="22"/>
                <w:lang w:val="en-US"/>
              </w:rPr>
              <w:t>visitors,</w:t>
            </w:r>
            <w:r w:rsidR="006B200A">
              <w:rPr>
                <w:rFonts w:ascii="Arial" w:hAnsi="Arial" w:cs="Arial"/>
                <w:sz w:val="22"/>
                <w:szCs w:val="22"/>
                <w:lang w:val="en-US"/>
              </w:rPr>
              <w:t xml:space="preserve"> and staff to wear.</w:t>
            </w:r>
            <w:bookmarkEnd w:id="35"/>
            <w:del w:id="36" w:author="Chris Leach" w:date="2021-01-11T16:53:00Z">
              <w:r w:rsidR="00A74BB4" w:rsidDel="009D71CA">
                <w:rPr>
                  <w:rFonts w:asciiTheme="minorHAnsi" w:eastAsiaTheme="minorHAnsi" w:hAnsiTheme="minorHAnsi" w:cstheme="minorBidi"/>
                  <w:sz w:val="22"/>
                  <w:szCs w:val="22"/>
                  <w:lang w:eastAsia="en-US"/>
                </w:rPr>
                <w:delText xml:space="preserve">   </w:delText>
              </w:r>
            </w:del>
            <w:r w:rsidR="00A74BB4">
              <w:rPr>
                <w:rFonts w:asciiTheme="minorHAnsi" w:eastAsiaTheme="minorHAnsi" w:hAnsiTheme="minorHAnsi" w:cstheme="minorBidi"/>
                <w:sz w:val="22"/>
                <w:szCs w:val="22"/>
                <w:lang w:eastAsia="en-US"/>
              </w:rPr>
              <w:t xml:space="preserve">   </w:t>
            </w:r>
            <w:bookmarkEnd w:id="34"/>
          </w:p>
          <w:p w14:paraId="6AB203CF" w14:textId="77777777" w:rsidR="00375493" w:rsidRDefault="00375493" w:rsidP="0060528F">
            <w:pPr>
              <w:rPr>
                <w:rFonts w:ascii="Arial" w:hAnsi="Arial" w:cs="Arial"/>
                <w:b/>
                <w:bCs/>
                <w:sz w:val="22"/>
                <w:szCs w:val="22"/>
              </w:rPr>
            </w:pPr>
          </w:p>
          <w:p w14:paraId="101E663B" w14:textId="1D268B12" w:rsidR="0060528F" w:rsidRPr="00886D92" w:rsidRDefault="0060528F" w:rsidP="0060528F">
            <w:pPr>
              <w:rPr>
                <w:rFonts w:ascii="Arial" w:hAnsi="Arial" w:cs="Arial"/>
                <w:b/>
                <w:bCs/>
                <w:sz w:val="22"/>
                <w:szCs w:val="22"/>
              </w:rPr>
            </w:pPr>
            <w:r w:rsidRPr="00886D92">
              <w:rPr>
                <w:rFonts w:ascii="Arial" w:hAnsi="Arial" w:cs="Arial"/>
                <w:b/>
                <w:bCs/>
                <w:sz w:val="22"/>
                <w:szCs w:val="22"/>
              </w:rPr>
              <w:t>Contractors</w:t>
            </w:r>
          </w:p>
          <w:p w14:paraId="7944AB7D" w14:textId="77777777" w:rsidR="0060528F" w:rsidRPr="00886D92" w:rsidRDefault="0060528F" w:rsidP="0060528F">
            <w:pPr>
              <w:rPr>
                <w:rFonts w:ascii="Arial" w:hAnsi="Arial" w:cs="Arial"/>
                <w:sz w:val="22"/>
                <w:szCs w:val="22"/>
              </w:rPr>
            </w:pPr>
            <w:r w:rsidRPr="00375493">
              <w:rPr>
                <w:rFonts w:ascii="Arial" w:hAnsi="Arial" w:cs="Arial"/>
                <w:b/>
                <w:bCs/>
                <w:sz w:val="22"/>
                <w:szCs w:val="22"/>
              </w:rPr>
              <w:t>1.</w:t>
            </w:r>
            <w:r w:rsidRPr="00886D92">
              <w:rPr>
                <w:rFonts w:ascii="Arial" w:hAnsi="Arial" w:cs="Arial"/>
                <w:sz w:val="22"/>
                <w:szCs w:val="22"/>
              </w:rPr>
              <w:t xml:space="preserve">Contractors delivering services using school facilities, such as catering and cleaning asked to </w:t>
            </w:r>
            <w:r w:rsidRPr="00886D92">
              <w:rPr>
                <w:rFonts w:ascii="Arial" w:hAnsi="Arial" w:cs="Arial"/>
                <w:sz w:val="22"/>
                <w:szCs w:val="22"/>
              </w:rPr>
              <w:lastRenderedPageBreak/>
              <w:t>provide copies of their risk assessment for managing exposure to COVID-19.</w:t>
            </w:r>
          </w:p>
          <w:p w14:paraId="72C84A92" w14:textId="73168518" w:rsidR="006A1284" w:rsidRPr="006A1284" w:rsidRDefault="0060528F" w:rsidP="006A1284">
            <w:pPr>
              <w:spacing w:after="160" w:line="259" w:lineRule="auto"/>
              <w:rPr>
                <w:rFonts w:ascii="Arial" w:hAnsi="Arial" w:cs="Arial"/>
                <w:sz w:val="22"/>
                <w:szCs w:val="22"/>
                <w:lang w:eastAsia="en-US"/>
              </w:rPr>
            </w:pPr>
            <w:r w:rsidRPr="00375493">
              <w:rPr>
                <w:rFonts w:ascii="Arial" w:eastAsia="Arial Unicode MS" w:hAnsi="Arial"/>
                <w:b/>
                <w:bCs/>
                <w:sz w:val="22"/>
                <w:szCs w:val="22"/>
                <w:lang w:eastAsia="en-US"/>
              </w:rPr>
              <w:t>2.</w:t>
            </w:r>
            <w:r w:rsidR="00A74BB4">
              <w:rPr>
                <w:rFonts w:ascii="Arial" w:eastAsia="Arial Unicode MS" w:hAnsi="Arial"/>
                <w:sz w:val="22"/>
                <w:szCs w:val="22"/>
                <w:lang w:eastAsia="en-US"/>
              </w:rPr>
              <w:t>School i</w:t>
            </w:r>
            <w:r w:rsidRPr="00886D92">
              <w:rPr>
                <w:rFonts w:ascii="Arial" w:eastAsia="Arial Unicode MS" w:hAnsi="Arial"/>
                <w:sz w:val="22"/>
                <w:szCs w:val="22"/>
                <w:lang w:eastAsia="en-US"/>
              </w:rPr>
              <w:t>nformation sharing with contracted catering and cleaning services to reduce exposure to COVID-19.</w:t>
            </w:r>
            <w:r>
              <w:rPr>
                <w:rFonts w:ascii="Arial" w:eastAsia="Arial Unicode MS" w:hAnsi="Arial"/>
                <w:sz w:val="22"/>
                <w:szCs w:val="22"/>
                <w:lang w:eastAsia="en-US"/>
              </w:rPr>
              <w:t xml:space="preserve">        </w:t>
            </w:r>
            <w:r w:rsidR="00375493" w:rsidRPr="00375493">
              <w:rPr>
                <w:rFonts w:ascii="Arial" w:eastAsia="Arial Unicode MS" w:hAnsi="Arial"/>
                <w:b/>
                <w:bCs/>
                <w:sz w:val="22"/>
                <w:szCs w:val="22"/>
                <w:lang w:eastAsia="en-US"/>
              </w:rPr>
              <w:t>3</w:t>
            </w:r>
            <w:r w:rsidR="00CD24C2" w:rsidRPr="00375493">
              <w:rPr>
                <w:rFonts w:ascii="Arial" w:eastAsia="Arial Unicode MS" w:hAnsi="Arial"/>
                <w:b/>
                <w:bCs/>
                <w:sz w:val="22"/>
                <w:szCs w:val="22"/>
                <w:lang w:eastAsia="en-US"/>
              </w:rPr>
              <w:t>.</w:t>
            </w:r>
            <w:r w:rsidR="00BC2907">
              <w:rPr>
                <w:rFonts w:ascii="Arial" w:hAnsi="Arial" w:cs="Arial"/>
                <w:sz w:val="16"/>
                <w:szCs w:val="16"/>
              </w:rPr>
              <w:t xml:space="preserve"> </w:t>
            </w:r>
            <w:r w:rsidR="00CD24C2" w:rsidRPr="00CD24C2">
              <w:rPr>
                <w:rFonts w:ascii="Arial" w:hAnsi="Arial" w:cs="Arial"/>
                <w:sz w:val="22"/>
                <w:szCs w:val="22"/>
                <w:lang w:eastAsia="en-US"/>
              </w:rPr>
              <w:t xml:space="preserve">Contractors  </w:t>
            </w:r>
            <w:r w:rsidR="00AC26B0">
              <w:rPr>
                <w:rFonts w:ascii="Arial" w:hAnsi="Arial" w:cs="Arial"/>
                <w:sz w:val="22"/>
                <w:szCs w:val="22"/>
                <w:lang w:eastAsia="en-US"/>
              </w:rPr>
              <w:t xml:space="preserve">encouraged </w:t>
            </w:r>
            <w:r w:rsidR="00CD24C2" w:rsidRPr="00CD24C2">
              <w:rPr>
                <w:rFonts w:ascii="Arial" w:hAnsi="Arial" w:cs="Arial"/>
                <w:sz w:val="22"/>
                <w:szCs w:val="22"/>
                <w:lang w:eastAsia="en-US"/>
              </w:rPr>
              <w:t xml:space="preserve">to wear face masks/face coverings/face visors over the nose and mouth whilst inside the building </w:t>
            </w:r>
            <w:r w:rsidR="00E14E19">
              <w:rPr>
                <w:rFonts w:ascii="Arial" w:hAnsi="Arial" w:cs="Arial"/>
                <w:sz w:val="22"/>
                <w:szCs w:val="22"/>
                <w:lang w:eastAsia="en-US"/>
              </w:rPr>
              <w:t xml:space="preserve">including </w:t>
            </w:r>
            <w:r w:rsidR="00CD24C2" w:rsidRPr="00CD24C2">
              <w:rPr>
                <w:rFonts w:ascii="Arial" w:hAnsi="Arial" w:cs="Arial"/>
                <w:sz w:val="22"/>
                <w:szCs w:val="22"/>
                <w:lang w:eastAsia="en-US"/>
              </w:rPr>
              <w:t>at the point of work</w:t>
            </w:r>
            <w:r w:rsidR="00E14E19">
              <w:rPr>
                <w:rFonts w:ascii="Arial" w:hAnsi="Arial" w:cs="Arial"/>
                <w:sz w:val="22"/>
                <w:szCs w:val="22"/>
                <w:lang w:eastAsia="en-US"/>
              </w:rPr>
              <w:t xml:space="preserve">, </w:t>
            </w:r>
            <w:r w:rsidR="00CD24C2" w:rsidRPr="00CD24C2">
              <w:rPr>
                <w:rFonts w:ascii="Arial" w:hAnsi="Arial" w:cs="Arial"/>
                <w:sz w:val="22"/>
                <w:szCs w:val="22"/>
                <w:lang w:eastAsia="en-US"/>
              </w:rPr>
              <w:t>during movement around the building and during contact with staff</w:t>
            </w:r>
            <w:r w:rsidR="00E14E19" w:rsidRPr="001E5B31">
              <w:rPr>
                <w:rFonts w:ascii="Arial" w:hAnsi="Arial" w:cs="Arial"/>
                <w:sz w:val="22"/>
                <w:szCs w:val="22"/>
                <w:lang w:eastAsia="en-US"/>
              </w:rPr>
              <w:t>.</w:t>
            </w:r>
            <w:r w:rsidR="00456870" w:rsidRPr="001E5B31">
              <w:rPr>
                <w:rFonts w:ascii="Arial" w:hAnsi="Arial" w:cs="Arial"/>
                <w:sz w:val="22"/>
                <w:szCs w:val="22"/>
                <w:lang w:val="en-US"/>
              </w:rPr>
              <w:t xml:space="preserve"> </w:t>
            </w:r>
            <w:ins w:id="37" w:author="Chris Leach" w:date="2021-07-19T10:17:00Z">
              <w:r w:rsidR="00AC26B0">
                <w:rPr>
                  <w:rFonts w:ascii="Arial" w:hAnsi="Arial" w:cs="Arial"/>
                  <w:sz w:val="22"/>
                  <w:szCs w:val="22"/>
                  <w:lang w:val="en-US" w:eastAsia="en-US"/>
                </w:rPr>
                <w:t xml:space="preserve">                            </w:t>
              </w:r>
            </w:ins>
          </w:p>
          <w:p w14:paraId="11EA05BC" w14:textId="43B3D40B" w:rsidR="00D70D23" w:rsidRPr="00456870" w:rsidRDefault="0060528F" w:rsidP="00456870">
            <w:pPr>
              <w:spacing w:after="160" w:line="259" w:lineRule="auto"/>
              <w:rPr>
                <w:rFonts w:ascii="Arial" w:eastAsia="Arial Unicode MS" w:hAnsi="Arial" w:cs="Arial"/>
                <w:sz w:val="22"/>
                <w:szCs w:val="22"/>
                <w:lang w:eastAsia="en-US"/>
              </w:rPr>
            </w:pPr>
            <w:r w:rsidRPr="001E7A26">
              <w:rPr>
                <w:rFonts w:ascii="Arial" w:eastAsia="Arial Unicode MS" w:hAnsi="Arial"/>
                <w:b/>
                <w:bCs/>
                <w:sz w:val="22"/>
                <w:szCs w:val="22"/>
                <w:lang w:eastAsia="en-US"/>
              </w:rPr>
              <w:t>Vis</w:t>
            </w:r>
            <w:r>
              <w:rPr>
                <w:rFonts w:ascii="Arial" w:eastAsia="Arial Unicode MS" w:hAnsi="Arial"/>
                <w:b/>
                <w:bCs/>
                <w:sz w:val="22"/>
                <w:szCs w:val="22"/>
                <w:lang w:eastAsia="en-US"/>
              </w:rPr>
              <w:t>i</w:t>
            </w:r>
            <w:r w:rsidRPr="001E7A26">
              <w:rPr>
                <w:rFonts w:ascii="Arial" w:eastAsia="Arial Unicode MS" w:hAnsi="Arial"/>
                <w:b/>
                <w:bCs/>
                <w:sz w:val="22"/>
                <w:szCs w:val="22"/>
                <w:lang w:eastAsia="en-US"/>
              </w:rPr>
              <w:t>tors</w:t>
            </w:r>
            <w:r w:rsidR="00A74BB4">
              <w:rPr>
                <w:rFonts w:ascii="Arial" w:eastAsia="Arial Unicode MS" w:hAnsi="Arial"/>
                <w:b/>
                <w:bCs/>
                <w:sz w:val="22"/>
                <w:szCs w:val="22"/>
                <w:lang w:eastAsia="en-US"/>
              </w:rPr>
              <w:t>/Parents</w:t>
            </w:r>
            <w:r>
              <w:rPr>
                <w:rFonts w:ascii="Arial" w:eastAsia="Arial Unicode MS" w:hAnsi="Arial"/>
                <w:b/>
                <w:bCs/>
                <w:sz w:val="22"/>
                <w:szCs w:val="22"/>
                <w:lang w:eastAsia="en-US"/>
              </w:rPr>
              <w:t xml:space="preserve">                </w:t>
            </w:r>
            <w:ins w:id="38" w:author="Chris Leach" w:date="2021-07-20T10:19:00Z">
              <w:r w:rsidR="00BC2907">
                <w:rPr>
                  <w:rFonts w:ascii="Arial" w:eastAsia="Arial Unicode MS" w:hAnsi="Arial"/>
                  <w:b/>
                  <w:bCs/>
                  <w:sz w:val="22"/>
                  <w:szCs w:val="22"/>
                  <w:lang w:eastAsia="en-US"/>
                </w:rPr>
                <w:t xml:space="preserve">   </w:t>
              </w:r>
            </w:ins>
            <w:r w:rsidRPr="00375493">
              <w:rPr>
                <w:rFonts w:ascii="Arial" w:eastAsia="Arial Unicode MS" w:hAnsi="Arial"/>
                <w:b/>
                <w:bCs/>
                <w:sz w:val="22"/>
                <w:szCs w:val="22"/>
                <w:lang w:eastAsia="en-US"/>
              </w:rPr>
              <w:t>1.</w:t>
            </w:r>
            <w:r w:rsidRPr="001E7A26">
              <w:rPr>
                <w:rFonts w:ascii="Arial" w:eastAsia="Arial Unicode MS" w:hAnsi="Arial"/>
                <w:sz w:val="22"/>
                <w:szCs w:val="22"/>
                <w:lang w:eastAsia="en-US"/>
              </w:rPr>
              <w:t>Meetings held when it is necessary and remote contact cannot be used. Meetings</w:t>
            </w:r>
            <w:r>
              <w:rPr>
                <w:rFonts w:ascii="Arial" w:eastAsia="Arial Unicode MS" w:hAnsi="Arial"/>
                <w:sz w:val="22"/>
                <w:szCs w:val="22"/>
                <w:lang w:eastAsia="en-US"/>
              </w:rPr>
              <w:t xml:space="preserve"> </w:t>
            </w:r>
            <w:r w:rsidRPr="001E7A26">
              <w:rPr>
                <w:rFonts w:ascii="Arial" w:eastAsia="Arial Unicode MS" w:hAnsi="Arial"/>
                <w:sz w:val="22"/>
                <w:szCs w:val="22"/>
                <w:lang w:eastAsia="en-US"/>
              </w:rPr>
              <w:t xml:space="preserve">held either </w:t>
            </w:r>
            <w:r>
              <w:rPr>
                <w:rFonts w:ascii="Arial" w:eastAsia="Arial Unicode MS" w:hAnsi="Arial"/>
                <w:sz w:val="22"/>
                <w:szCs w:val="22"/>
                <w:lang w:eastAsia="en-US"/>
              </w:rPr>
              <w:t xml:space="preserve">off-site, </w:t>
            </w:r>
            <w:r w:rsidRPr="001E7A26">
              <w:rPr>
                <w:rFonts w:ascii="Arial" w:eastAsia="Arial Unicode MS" w:hAnsi="Arial"/>
                <w:sz w:val="22"/>
                <w:szCs w:val="22"/>
                <w:lang w:eastAsia="en-US"/>
              </w:rPr>
              <w:t xml:space="preserve">outdoors or in open spaces with good ventilation with open windows for short durations </w:t>
            </w:r>
            <w:r>
              <w:rPr>
                <w:rFonts w:ascii="Arial" w:eastAsia="Arial Unicode MS" w:hAnsi="Arial"/>
                <w:sz w:val="22"/>
                <w:szCs w:val="22"/>
                <w:lang w:eastAsia="en-US"/>
              </w:rPr>
              <w:t>with the least amount of people</w:t>
            </w:r>
            <w:r w:rsidRPr="001E7A26">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375493">
              <w:rPr>
                <w:rFonts w:ascii="Arial" w:eastAsia="Arial Unicode MS" w:hAnsi="Arial"/>
                <w:b/>
                <w:bCs/>
                <w:sz w:val="22"/>
                <w:szCs w:val="22"/>
                <w:lang w:eastAsia="en-US"/>
              </w:rPr>
              <w:t>2.</w:t>
            </w:r>
            <w:r w:rsidR="00A74BB4">
              <w:rPr>
                <w:rFonts w:ascii="Arial" w:eastAsia="Arial Unicode MS" w:hAnsi="Arial"/>
                <w:sz w:val="22"/>
                <w:szCs w:val="22"/>
                <w:lang w:eastAsia="en-US"/>
              </w:rPr>
              <w:t>Access</w:t>
            </w:r>
            <w:r>
              <w:rPr>
                <w:rFonts w:ascii="Arial" w:eastAsia="Arial Unicode MS" w:hAnsi="Arial"/>
                <w:sz w:val="22"/>
                <w:szCs w:val="22"/>
                <w:lang w:eastAsia="en-US"/>
              </w:rPr>
              <w:t xml:space="preserve"> to </w:t>
            </w:r>
            <w:r w:rsidR="00A74BB4">
              <w:rPr>
                <w:rFonts w:ascii="Arial" w:eastAsia="Arial Unicode MS" w:hAnsi="Arial"/>
                <w:sz w:val="22"/>
                <w:szCs w:val="22"/>
                <w:lang w:eastAsia="en-US"/>
              </w:rPr>
              <w:t>the school</w:t>
            </w:r>
            <w:r>
              <w:rPr>
                <w:rFonts w:ascii="Arial" w:eastAsia="Arial Unicode MS" w:hAnsi="Arial"/>
                <w:sz w:val="22"/>
                <w:szCs w:val="22"/>
                <w:lang w:eastAsia="en-US"/>
              </w:rPr>
              <w:t xml:space="preserve"> allowed by prior appointment</w:t>
            </w:r>
            <w:r w:rsidR="00A74BB4">
              <w:rPr>
                <w:rFonts w:ascii="Arial" w:eastAsia="Arial Unicode MS" w:hAnsi="Arial"/>
                <w:sz w:val="22"/>
                <w:szCs w:val="22"/>
                <w:lang w:eastAsia="en-US"/>
              </w:rPr>
              <w:t xml:space="preserve"> only.</w:t>
            </w:r>
            <w:r>
              <w:rPr>
                <w:rFonts w:ascii="Arial" w:eastAsia="Arial Unicode MS" w:hAnsi="Arial"/>
                <w:sz w:val="22"/>
                <w:szCs w:val="22"/>
                <w:lang w:eastAsia="en-US"/>
              </w:rPr>
              <w:t xml:space="preserve">          </w:t>
            </w:r>
            <w:r w:rsidR="00A74BB4">
              <w:rPr>
                <w:rFonts w:ascii="Arial" w:eastAsia="Arial Unicode MS" w:hAnsi="Arial"/>
                <w:sz w:val="22"/>
                <w:szCs w:val="22"/>
                <w:lang w:eastAsia="en-US"/>
              </w:rPr>
              <w:t xml:space="preserve">                 </w:t>
            </w:r>
            <w:r w:rsidRPr="00375493">
              <w:rPr>
                <w:rFonts w:ascii="Arial" w:eastAsia="Arial Unicode MS" w:hAnsi="Arial"/>
                <w:b/>
                <w:bCs/>
                <w:sz w:val="22"/>
                <w:szCs w:val="22"/>
                <w:lang w:eastAsia="en-US"/>
              </w:rPr>
              <w:t>3.</w:t>
            </w:r>
            <w:r w:rsidR="00A74BB4">
              <w:rPr>
                <w:rFonts w:ascii="Arial" w:eastAsia="Arial Unicode MS" w:hAnsi="Arial"/>
                <w:sz w:val="22"/>
                <w:szCs w:val="22"/>
                <w:lang w:eastAsia="en-US"/>
              </w:rPr>
              <w:t xml:space="preserve">Numbers </w:t>
            </w:r>
            <w:r w:rsidRPr="00886D92">
              <w:rPr>
                <w:rFonts w:ascii="Arial" w:hAnsi="Arial" w:cs="Arial"/>
                <w:sz w:val="22"/>
                <w:szCs w:val="22"/>
              </w:rPr>
              <w:t>limited and access to building controlled.</w:t>
            </w:r>
            <w:r>
              <w:rPr>
                <w:rFonts w:ascii="Arial" w:hAnsi="Arial" w:cs="Arial"/>
                <w:sz w:val="22"/>
                <w:szCs w:val="22"/>
              </w:rPr>
              <w:t xml:space="preserve"> </w:t>
            </w:r>
            <w:r w:rsidR="00A74BB4">
              <w:rPr>
                <w:rFonts w:ascii="Arial" w:hAnsi="Arial" w:cs="Arial"/>
                <w:sz w:val="22"/>
                <w:szCs w:val="22"/>
              </w:rPr>
              <w:t xml:space="preserve"> </w:t>
            </w:r>
            <w:r w:rsidR="00CD24C2" w:rsidRPr="00375493">
              <w:rPr>
                <w:rFonts w:ascii="Arial" w:eastAsia="Arial Unicode MS" w:hAnsi="Arial"/>
                <w:b/>
                <w:bCs/>
                <w:sz w:val="22"/>
                <w:szCs w:val="22"/>
                <w:lang w:eastAsia="en-US"/>
              </w:rPr>
              <w:t>4.</w:t>
            </w:r>
            <w:bookmarkStart w:id="39" w:name="_Hlk49856182"/>
            <w:r w:rsidR="00CD24C2" w:rsidRPr="00CD24C2">
              <w:rPr>
                <w:rFonts w:ascii="Arial" w:eastAsia="Arial Unicode MS" w:hAnsi="Arial"/>
                <w:sz w:val="22"/>
                <w:szCs w:val="22"/>
                <w:lang w:eastAsia="en-US"/>
              </w:rPr>
              <w:t>Visitors and parents</w:t>
            </w:r>
            <w:r w:rsidR="00CD24C2">
              <w:rPr>
                <w:rFonts w:ascii="Arial" w:eastAsia="Arial Unicode MS" w:hAnsi="Arial"/>
                <w:sz w:val="22"/>
                <w:szCs w:val="22"/>
                <w:lang w:eastAsia="en-US"/>
              </w:rPr>
              <w:t xml:space="preserve"> </w:t>
            </w:r>
            <w:r w:rsidR="00AC26B0">
              <w:rPr>
                <w:rFonts w:ascii="Arial" w:eastAsia="Arial Unicode MS" w:hAnsi="Arial"/>
                <w:sz w:val="22"/>
                <w:szCs w:val="22"/>
                <w:lang w:eastAsia="en-US"/>
              </w:rPr>
              <w:t xml:space="preserve"> encouraged </w:t>
            </w:r>
            <w:r w:rsidR="00CD24C2">
              <w:rPr>
                <w:rFonts w:ascii="Arial" w:eastAsia="Arial Unicode MS" w:hAnsi="Arial"/>
                <w:sz w:val="22"/>
                <w:szCs w:val="22"/>
                <w:lang w:eastAsia="en-US"/>
              </w:rPr>
              <w:t xml:space="preserve">to wear face </w:t>
            </w:r>
            <w:r w:rsidR="00CD24C2">
              <w:rPr>
                <w:rFonts w:ascii="Arial" w:eastAsia="Arial Unicode MS" w:hAnsi="Arial"/>
                <w:sz w:val="22"/>
                <w:szCs w:val="22"/>
                <w:lang w:eastAsia="en-US"/>
              </w:rPr>
              <w:lastRenderedPageBreak/>
              <w:t>masks/face coverings/face visors over the nose and mouth whilst inside the building including movement around the building.</w:t>
            </w:r>
            <w:r w:rsidR="00456870">
              <w:rPr>
                <w:rFonts w:ascii="Arial" w:eastAsia="Arial Unicode MS" w:hAnsi="Arial"/>
                <w:sz w:val="22"/>
                <w:szCs w:val="22"/>
                <w:lang w:eastAsia="en-US"/>
              </w:rPr>
              <w:t xml:space="preserve"> </w:t>
            </w:r>
            <w:r w:rsidR="00CD24C2">
              <w:rPr>
                <w:rFonts w:ascii="Arial" w:eastAsia="Arial Unicode MS" w:hAnsi="Arial"/>
                <w:sz w:val="22"/>
                <w:szCs w:val="22"/>
                <w:lang w:eastAsia="en-US"/>
              </w:rPr>
              <w:t xml:space="preserve">                </w:t>
            </w:r>
            <w:bookmarkEnd w:id="39"/>
            <w:r w:rsidR="00A74BB4">
              <w:rPr>
                <w:rFonts w:ascii="Arial" w:hAnsi="Arial" w:cs="Arial"/>
                <w:sz w:val="22"/>
                <w:szCs w:val="22"/>
              </w:rPr>
              <w:t xml:space="preserve">      </w:t>
            </w:r>
            <w:r>
              <w:rPr>
                <w:rFonts w:asciiTheme="minorHAnsi" w:eastAsiaTheme="minorHAnsi" w:hAnsiTheme="minorHAnsi" w:cstheme="minorBidi"/>
                <w:sz w:val="22"/>
                <w:szCs w:val="22"/>
                <w:lang w:eastAsia="en-US"/>
              </w:rPr>
              <w:t xml:space="preserve">         </w:t>
            </w:r>
          </w:p>
          <w:p w14:paraId="1E6C3651" w14:textId="4C08887A" w:rsidR="001C3FC7" w:rsidRPr="00B83A4F" w:rsidRDefault="0060528F" w:rsidP="008624A3">
            <w:pPr>
              <w:spacing w:after="160" w:line="259" w:lineRule="auto"/>
              <w:rPr>
                <w:rFonts w:ascii="Arial" w:hAnsi="Arial" w:cs="Arial"/>
                <w:b/>
                <w:bCs/>
                <w:sz w:val="22"/>
                <w:szCs w:val="22"/>
              </w:rPr>
            </w:pPr>
            <w:r w:rsidRPr="00886D92">
              <w:rPr>
                <w:rFonts w:ascii="Arial" w:hAnsi="Arial" w:cs="Arial"/>
                <w:b/>
                <w:bCs/>
                <w:sz w:val="22"/>
                <w:szCs w:val="22"/>
              </w:rPr>
              <w:t xml:space="preserve">Delivery drivers  </w:t>
            </w:r>
            <w:r>
              <w:rPr>
                <w:rFonts w:ascii="Arial" w:hAnsi="Arial" w:cs="Arial"/>
                <w:sz w:val="22"/>
                <w:szCs w:val="22"/>
              </w:rPr>
              <w:t xml:space="preserve">                 </w:t>
            </w:r>
            <w:r w:rsidR="00375493" w:rsidRPr="00375493">
              <w:rPr>
                <w:rFonts w:ascii="Arial" w:hAnsi="Arial" w:cs="Arial"/>
                <w:b/>
                <w:bCs/>
                <w:sz w:val="22"/>
                <w:szCs w:val="22"/>
              </w:rPr>
              <w:t>1</w:t>
            </w:r>
            <w:r w:rsidRPr="00375493">
              <w:rPr>
                <w:rFonts w:ascii="Arial" w:hAnsi="Arial" w:cs="Arial"/>
                <w:b/>
                <w:bCs/>
                <w:sz w:val="22"/>
                <w:szCs w:val="22"/>
              </w:rPr>
              <w:t>.</w:t>
            </w:r>
            <w:r w:rsidRPr="00D70D23">
              <w:rPr>
                <w:rFonts w:ascii="Arial" w:hAnsi="Arial" w:cs="Arial"/>
                <w:sz w:val="22"/>
                <w:szCs w:val="22"/>
              </w:rPr>
              <w:t xml:space="preserve">Delivery drivers to remain in vehicles where it is safe </w:t>
            </w:r>
            <w:r w:rsidR="00D70D23">
              <w:rPr>
                <w:rFonts w:ascii="Arial" w:hAnsi="Arial" w:cs="Arial"/>
                <w:sz w:val="22"/>
                <w:szCs w:val="22"/>
              </w:rPr>
              <w:t xml:space="preserve">for staff </w:t>
            </w:r>
            <w:r w:rsidRPr="00D70D23">
              <w:rPr>
                <w:rFonts w:ascii="Arial" w:hAnsi="Arial" w:cs="Arial"/>
                <w:sz w:val="22"/>
                <w:szCs w:val="22"/>
              </w:rPr>
              <w:t>to load/unload vehicles</w:t>
            </w:r>
            <w:r w:rsidR="00D70D23">
              <w:rPr>
                <w:rFonts w:ascii="Arial" w:hAnsi="Arial" w:cs="Arial"/>
                <w:sz w:val="22"/>
                <w:szCs w:val="22"/>
              </w:rPr>
              <w:t xml:space="preserve">. </w:t>
            </w:r>
            <w:r w:rsidR="00375493" w:rsidRPr="00375493">
              <w:rPr>
                <w:rFonts w:ascii="Arial" w:hAnsi="Arial" w:cs="Arial"/>
                <w:b/>
                <w:bCs/>
                <w:sz w:val="22"/>
                <w:szCs w:val="22"/>
              </w:rPr>
              <w:t>2</w:t>
            </w:r>
            <w:r w:rsidR="00D70D23" w:rsidRPr="00375493">
              <w:rPr>
                <w:rFonts w:ascii="Arial" w:hAnsi="Arial" w:cs="Arial"/>
                <w:b/>
                <w:bCs/>
                <w:sz w:val="22"/>
                <w:szCs w:val="22"/>
              </w:rPr>
              <w:t>.</w:t>
            </w:r>
            <w:r w:rsidR="00BC2907">
              <w:rPr>
                <w:rFonts w:ascii="Arial" w:hAnsi="Arial" w:cs="Arial"/>
                <w:sz w:val="16"/>
                <w:szCs w:val="16"/>
              </w:rPr>
              <w:t xml:space="preserve"> </w:t>
            </w:r>
            <w:r w:rsidR="00D70D23">
              <w:rPr>
                <w:rFonts w:ascii="Arial" w:hAnsi="Arial" w:cs="Arial"/>
                <w:sz w:val="22"/>
                <w:szCs w:val="22"/>
              </w:rPr>
              <w:t>S</w:t>
            </w:r>
            <w:r w:rsidRPr="00D70D23">
              <w:rPr>
                <w:rFonts w:ascii="Arial" w:hAnsi="Arial" w:cs="Arial"/>
                <w:sz w:val="22"/>
                <w:szCs w:val="22"/>
              </w:rPr>
              <w:t xml:space="preserve">taff </w:t>
            </w:r>
            <w:r w:rsidR="00AC26B0">
              <w:rPr>
                <w:rFonts w:ascii="Arial" w:hAnsi="Arial" w:cs="Arial"/>
                <w:sz w:val="22"/>
                <w:szCs w:val="22"/>
              </w:rPr>
              <w:t xml:space="preserve"> encouraged to</w:t>
            </w:r>
            <w:r w:rsidRPr="00D70D23">
              <w:rPr>
                <w:rFonts w:ascii="Arial" w:hAnsi="Arial" w:cs="Arial"/>
                <w:sz w:val="22"/>
                <w:szCs w:val="22"/>
              </w:rPr>
              <w:t xml:space="preserve"> wear</w:t>
            </w:r>
            <w:r w:rsidR="00AC26B0" w:rsidRPr="00AC26B0">
              <w:rPr>
                <w:rFonts w:ascii="Arial" w:eastAsia="Arial Unicode MS" w:hAnsi="Arial"/>
                <w:sz w:val="22"/>
                <w:szCs w:val="22"/>
                <w:lang w:eastAsia="en-US"/>
              </w:rPr>
              <w:t xml:space="preserve"> </w:t>
            </w:r>
            <w:r w:rsidR="00AC26B0" w:rsidRPr="00AC26B0">
              <w:rPr>
                <w:rFonts w:ascii="Arial" w:hAnsi="Arial" w:cs="Arial"/>
                <w:sz w:val="22"/>
                <w:szCs w:val="22"/>
              </w:rPr>
              <w:t xml:space="preserve">face masks/face coverings/face visors over the nose and mouth </w:t>
            </w:r>
            <w:r w:rsidRPr="00D70D23">
              <w:rPr>
                <w:rFonts w:ascii="Arial" w:hAnsi="Arial" w:cs="Arial"/>
                <w:sz w:val="22"/>
                <w:szCs w:val="22"/>
              </w:rPr>
              <w:t>if</w:t>
            </w:r>
            <w:r>
              <w:rPr>
                <w:rFonts w:ascii="Arial" w:hAnsi="Arial" w:cs="Arial"/>
                <w:sz w:val="22"/>
                <w:szCs w:val="22"/>
              </w:rPr>
              <w:t xml:space="preserve"> unable to maintain social distancing from drivers during unloading.</w:t>
            </w:r>
            <w:r w:rsidRPr="0005724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00375493" w:rsidRPr="00375493">
              <w:rPr>
                <w:rFonts w:ascii="Arial" w:hAnsi="Arial" w:cs="Arial"/>
                <w:b/>
                <w:bCs/>
                <w:sz w:val="22"/>
                <w:szCs w:val="22"/>
              </w:rPr>
              <w:t>3</w:t>
            </w:r>
            <w:r w:rsidRPr="00375493">
              <w:rPr>
                <w:rFonts w:ascii="Arial" w:hAnsi="Arial" w:cs="Arial"/>
                <w:b/>
                <w:bCs/>
                <w:sz w:val="22"/>
                <w:szCs w:val="22"/>
              </w:rPr>
              <w:t>.</w:t>
            </w:r>
            <w:r>
              <w:rPr>
                <w:rFonts w:ascii="Arial" w:hAnsi="Arial" w:cs="Arial"/>
                <w:sz w:val="22"/>
                <w:szCs w:val="22"/>
              </w:rPr>
              <w:t>R</w:t>
            </w:r>
            <w:r w:rsidRPr="00057240">
              <w:rPr>
                <w:rFonts w:ascii="Arial" w:hAnsi="Arial" w:cs="Arial"/>
                <w:sz w:val="22"/>
                <w:szCs w:val="22"/>
              </w:rPr>
              <w:t>educed delivery frequencies by ordering larger quantities less often</w:t>
            </w:r>
            <w:r>
              <w:rPr>
                <w:rFonts w:ascii="Arial" w:hAnsi="Arial" w:cs="Arial"/>
                <w:sz w:val="22"/>
                <w:szCs w:val="22"/>
              </w:rPr>
              <w:t xml:space="preserve">   </w:t>
            </w:r>
            <w:r w:rsidR="00375493" w:rsidRPr="00375493">
              <w:rPr>
                <w:rFonts w:ascii="Arial" w:hAnsi="Arial" w:cs="Arial"/>
                <w:b/>
                <w:bCs/>
                <w:sz w:val="22"/>
                <w:szCs w:val="22"/>
              </w:rPr>
              <w:t>4</w:t>
            </w:r>
            <w:r w:rsidRPr="00375493">
              <w:rPr>
                <w:rFonts w:ascii="Arial" w:hAnsi="Arial" w:cs="Arial"/>
                <w:b/>
                <w:bCs/>
                <w:sz w:val="22"/>
                <w:szCs w:val="22"/>
              </w:rPr>
              <w:t>.</w:t>
            </w:r>
            <w:r w:rsidRPr="00057240">
              <w:rPr>
                <w:rFonts w:ascii="Arial" w:hAnsi="Arial" w:cs="Arial"/>
                <w:sz w:val="22"/>
                <w:szCs w:val="22"/>
              </w:rPr>
              <w:t>Contactless drop off points for deliveries available</w:t>
            </w:r>
            <w:r>
              <w:rPr>
                <w:rFonts w:ascii="Arial" w:hAnsi="Arial" w:cs="Arial"/>
                <w:sz w:val="22"/>
                <w:szCs w:val="22"/>
              </w:rPr>
              <w:t xml:space="preserve">         </w:t>
            </w:r>
            <w:r w:rsidR="00375493" w:rsidRPr="00375493">
              <w:rPr>
                <w:rFonts w:ascii="Arial" w:hAnsi="Arial" w:cs="Arial"/>
                <w:b/>
                <w:bCs/>
                <w:sz w:val="22"/>
                <w:szCs w:val="22"/>
              </w:rPr>
              <w:t>5</w:t>
            </w:r>
            <w:r w:rsidRPr="00375493">
              <w:rPr>
                <w:rFonts w:ascii="Arial" w:hAnsi="Arial" w:cs="Arial"/>
                <w:b/>
                <w:bCs/>
                <w:sz w:val="22"/>
                <w:szCs w:val="22"/>
              </w:rPr>
              <w:t>.</w:t>
            </w:r>
            <w:r>
              <w:rPr>
                <w:rFonts w:ascii="Arial" w:hAnsi="Arial" w:cs="Arial"/>
                <w:sz w:val="22"/>
                <w:szCs w:val="22"/>
              </w:rPr>
              <w:t>Delivery notes left unsigned</w:t>
            </w:r>
          </w:p>
        </w:tc>
        <w:tc>
          <w:tcPr>
            <w:tcW w:w="618" w:type="pct"/>
            <w:tcBorders>
              <w:right w:val="single" w:sz="4" w:space="0" w:color="auto"/>
            </w:tcBorders>
          </w:tcPr>
          <w:p w14:paraId="3FE058DF" w14:textId="77777777" w:rsidR="0060528F" w:rsidRDefault="00900D41" w:rsidP="0060528F">
            <w:pPr>
              <w:rPr>
                <w:rFonts w:ascii="Arial" w:hAnsi="Arial" w:cs="Arial"/>
                <w:sz w:val="22"/>
                <w:szCs w:val="22"/>
              </w:rPr>
            </w:pPr>
            <w:r>
              <w:rPr>
                <w:rFonts w:ascii="Arial" w:hAnsi="Arial" w:cs="Arial"/>
                <w:sz w:val="22"/>
                <w:szCs w:val="22"/>
              </w:rPr>
              <w:lastRenderedPageBreak/>
              <w:t>Staff training/ i</w:t>
            </w:r>
            <w:r w:rsidR="008F2CCC">
              <w:rPr>
                <w:rFonts w:ascii="Arial" w:hAnsi="Arial" w:cs="Arial"/>
                <w:sz w:val="22"/>
                <w:szCs w:val="22"/>
              </w:rPr>
              <w:t xml:space="preserve">nformation </w:t>
            </w:r>
            <w:r w:rsidR="00F34BB1">
              <w:rPr>
                <w:rFonts w:ascii="Arial" w:hAnsi="Arial" w:cs="Arial"/>
                <w:sz w:val="22"/>
                <w:szCs w:val="22"/>
              </w:rPr>
              <w:t xml:space="preserve">script to be kept within the main office to ensure that staff welcoming visitors/ contractors are </w:t>
            </w:r>
            <w:r>
              <w:rPr>
                <w:rFonts w:ascii="Arial" w:hAnsi="Arial" w:cs="Arial"/>
                <w:sz w:val="22"/>
                <w:szCs w:val="22"/>
              </w:rPr>
              <w:t>giving consistent information.</w:t>
            </w:r>
          </w:p>
          <w:p w14:paraId="4A61FB29" w14:textId="77777777" w:rsidR="001F1BB4" w:rsidRDefault="001F1BB4" w:rsidP="0060528F">
            <w:pPr>
              <w:rPr>
                <w:rFonts w:ascii="Arial" w:hAnsi="Arial" w:cs="Arial"/>
                <w:sz w:val="22"/>
                <w:szCs w:val="22"/>
              </w:rPr>
            </w:pPr>
          </w:p>
          <w:p w14:paraId="386C938C" w14:textId="158A28F7" w:rsidR="001F1BB4" w:rsidRPr="00B83A4F" w:rsidRDefault="001F1BB4" w:rsidP="0060528F">
            <w:pPr>
              <w:rPr>
                <w:rFonts w:ascii="Arial" w:hAnsi="Arial" w:cs="Arial"/>
                <w:sz w:val="22"/>
                <w:szCs w:val="22"/>
              </w:rPr>
            </w:pPr>
            <w:r>
              <w:rPr>
                <w:rFonts w:ascii="Arial" w:hAnsi="Arial" w:cs="Arial"/>
                <w:sz w:val="22"/>
                <w:szCs w:val="22"/>
              </w:rPr>
              <w:t>Inset training Sept21’ – mask wearing/ visors if staff feel more comfortable wearing.</w:t>
            </w:r>
          </w:p>
        </w:tc>
        <w:tc>
          <w:tcPr>
            <w:tcW w:w="303" w:type="pct"/>
            <w:tcBorders>
              <w:left w:val="single" w:sz="4" w:space="0" w:color="auto"/>
              <w:right w:val="single" w:sz="4" w:space="0" w:color="auto"/>
            </w:tcBorders>
          </w:tcPr>
          <w:p w14:paraId="054E6A4E" w14:textId="77777777" w:rsidR="0060528F" w:rsidRDefault="00DF45F4" w:rsidP="0060528F">
            <w:pPr>
              <w:rPr>
                <w:rFonts w:ascii="Arial" w:hAnsi="Arial" w:cs="Arial"/>
                <w:sz w:val="22"/>
                <w:szCs w:val="22"/>
              </w:rPr>
            </w:pPr>
            <w:r>
              <w:rPr>
                <w:rFonts w:ascii="Arial" w:hAnsi="Arial" w:cs="Arial"/>
                <w:sz w:val="22"/>
                <w:szCs w:val="22"/>
              </w:rPr>
              <w:t>Office staff/ pastoral/ teachesr.</w:t>
            </w:r>
          </w:p>
          <w:p w14:paraId="36A70D12" w14:textId="77777777" w:rsidR="00DF45F4" w:rsidRDefault="00DF45F4" w:rsidP="0060528F">
            <w:pPr>
              <w:rPr>
                <w:rFonts w:ascii="Arial" w:hAnsi="Arial" w:cs="Arial"/>
                <w:sz w:val="22"/>
                <w:szCs w:val="22"/>
              </w:rPr>
            </w:pPr>
          </w:p>
          <w:p w14:paraId="2F6B0A7D" w14:textId="77777777" w:rsidR="00DF45F4" w:rsidRDefault="00DF45F4" w:rsidP="0060528F">
            <w:pPr>
              <w:rPr>
                <w:rFonts w:ascii="Arial" w:hAnsi="Arial" w:cs="Arial"/>
                <w:sz w:val="22"/>
                <w:szCs w:val="22"/>
              </w:rPr>
            </w:pPr>
          </w:p>
          <w:p w14:paraId="429F1FD9" w14:textId="77777777" w:rsidR="00DF45F4" w:rsidRDefault="00DF45F4" w:rsidP="0060528F">
            <w:pPr>
              <w:rPr>
                <w:rFonts w:ascii="Arial" w:hAnsi="Arial" w:cs="Arial"/>
                <w:sz w:val="22"/>
                <w:szCs w:val="22"/>
              </w:rPr>
            </w:pPr>
          </w:p>
          <w:p w14:paraId="202BB7E0" w14:textId="77777777" w:rsidR="00DF45F4" w:rsidRDefault="00DF45F4" w:rsidP="0060528F">
            <w:pPr>
              <w:rPr>
                <w:rFonts w:ascii="Arial" w:hAnsi="Arial" w:cs="Arial"/>
                <w:sz w:val="22"/>
                <w:szCs w:val="22"/>
              </w:rPr>
            </w:pPr>
          </w:p>
          <w:p w14:paraId="6BEC0F92" w14:textId="77777777" w:rsidR="00DF45F4" w:rsidRDefault="00DF45F4" w:rsidP="0060528F">
            <w:pPr>
              <w:rPr>
                <w:rFonts w:ascii="Arial" w:hAnsi="Arial" w:cs="Arial"/>
                <w:sz w:val="22"/>
                <w:szCs w:val="22"/>
              </w:rPr>
            </w:pPr>
          </w:p>
          <w:p w14:paraId="556DC47B" w14:textId="77777777" w:rsidR="00DF45F4" w:rsidRDefault="00DF45F4" w:rsidP="0060528F">
            <w:pPr>
              <w:rPr>
                <w:rFonts w:ascii="Arial" w:hAnsi="Arial" w:cs="Arial"/>
                <w:sz w:val="22"/>
                <w:szCs w:val="22"/>
              </w:rPr>
            </w:pPr>
          </w:p>
          <w:p w14:paraId="38653EB2" w14:textId="5A1E3F43" w:rsidR="00DF45F4" w:rsidRPr="00FC07CF" w:rsidRDefault="00DF45F4" w:rsidP="0060528F">
            <w:pPr>
              <w:rPr>
                <w:rFonts w:ascii="Arial" w:hAnsi="Arial" w:cs="Arial"/>
                <w:sz w:val="22"/>
                <w:szCs w:val="22"/>
              </w:rPr>
            </w:pPr>
            <w:r>
              <w:rPr>
                <w:rFonts w:ascii="Arial" w:hAnsi="Arial" w:cs="Arial"/>
                <w:sz w:val="22"/>
                <w:szCs w:val="22"/>
              </w:rPr>
              <w:t>All staff</w:t>
            </w:r>
          </w:p>
        </w:tc>
        <w:tc>
          <w:tcPr>
            <w:tcW w:w="513" w:type="pct"/>
            <w:gridSpan w:val="2"/>
            <w:tcBorders>
              <w:left w:val="single" w:sz="4" w:space="0" w:color="auto"/>
            </w:tcBorders>
          </w:tcPr>
          <w:p w14:paraId="1F230E87" w14:textId="73B08E8B" w:rsidR="0060528F" w:rsidRPr="00FC07CF" w:rsidRDefault="005A2382" w:rsidP="0060528F">
            <w:pPr>
              <w:rPr>
                <w:rFonts w:ascii="Arial" w:hAnsi="Arial" w:cs="Arial"/>
                <w:sz w:val="22"/>
                <w:szCs w:val="22"/>
              </w:rPr>
            </w:pPr>
            <w:r>
              <w:rPr>
                <w:rFonts w:ascii="Arial" w:hAnsi="Arial" w:cs="Arial"/>
                <w:sz w:val="22"/>
                <w:szCs w:val="22"/>
              </w:rPr>
              <w:t>September21’</w:t>
            </w:r>
          </w:p>
        </w:tc>
        <w:tc>
          <w:tcPr>
            <w:tcW w:w="134" w:type="pct"/>
            <w:tcBorders>
              <w:right w:val="single" w:sz="4" w:space="0" w:color="auto"/>
            </w:tcBorders>
          </w:tcPr>
          <w:p w14:paraId="1EF11F0C" w14:textId="433011FD" w:rsidR="0060528F" w:rsidRDefault="0060528F" w:rsidP="0060528F">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2340C635" w14:textId="262EFBFE" w:rsidR="0060528F" w:rsidRDefault="0060528F" w:rsidP="0060528F">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700B799" w14:textId="7385F405" w:rsidR="0060528F" w:rsidRPr="00425B03" w:rsidRDefault="0060528F" w:rsidP="0060528F">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F06033" w:rsidRPr="00DC26C1" w14:paraId="436A4CDF" w14:textId="77777777" w:rsidTr="00090B2B">
        <w:trPr>
          <w:cantSplit/>
          <w:trHeight w:val="36"/>
        </w:trPr>
        <w:tc>
          <w:tcPr>
            <w:tcW w:w="742" w:type="pct"/>
            <w:tcBorders>
              <w:right w:val="single" w:sz="4" w:space="0" w:color="auto"/>
            </w:tcBorders>
          </w:tcPr>
          <w:p w14:paraId="70A924A6" w14:textId="70E63E92" w:rsidR="00BC2469" w:rsidRPr="00BC2469" w:rsidRDefault="00BC2469" w:rsidP="00BC2469">
            <w:pPr>
              <w:rPr>
                <w:rFonts w:ascii="Arial" w:hAnsi="Arial" w:cs="Arial"/>
                <w:b/>
                <w:bCs/>
                <w:sz w:val="22"/>
                <w:szCs w:val="22"/>
              </w:rPr>
            </w:pPr>
            <w:bookmarkStart w:id="40" w:name="_Hlk77657770"/>
            <w:r w:rsidRPr="00D86163">
              <w:rPr>
                <w:rFonts w:ascii="Arial" w:hAnsi="Arial" w:cs="Arial"/>
                <w:b/>
                <w:bCs/>
                <w:sz w:val="22"/>
                <w:szCs w:val="22"/>
              </w:rPr>
              <w:lastRenderedPageBreak/>
              <w:t>Asymptomatic staff</w:t>
            </w:r>
          </w:p>
          <w:p w14:paraId="43E60E0F" w14:textId="77777777" w:rsidR="00BC2469" w:rsidRDefault="00BC2469" w:rsidP="00F06033">
            <w:pPr>
              <w:rPr>
                <w:rFonts w:ascii="Arial" w:hAnsi="Arial" w:cs="Arial"/>
                <w:b/>
                <w:bCs/>
                <w:sz w:val="22"/>
                <w:szCs w:val="22"/>
              </w:rPr>
            </w:pPr>
          </w:p>
          <w:p w14:paraId="5F3BE2A1" w14:textId="61EC5E2F" w:rsidR="00F06033" w:rsidRPr="00167465" w:rsidRDefault="00F06033" w:rsidP="00F06033">
            <w:pPr>
              <w:rPr>
                <w:rFonts w:ascii="Arial" w:hAnsi="Arial" w:cs="Arial"/>
                <w:b/>
                <w:bCs/>
                <w:sz w:val="22"/>
                <w:szCs w:val="22"/>
              </w:rPr>
            </w:pPr>
            <w:r>
              <w:rPr>
                <w:rFonts w:ascii="Arial" w:hAnsi="Arial" w:cs="Arial"/>
                <w:b/>
                <w:bCs/>
                <w:sz w:val="22"/>
                <w:szCs w:val="22"/>
              </w:rPr>
              <w:t>Staff, pupils s</w:t>
            </w:r>
            <w:r w:rsidRPr="00167465">
              <w:rPr>
                <w:rFonts w:ascii="Arial" w:hAnsi="Arial" w:cs="Arial"/>
                <w:b/>
                <w:bCs/>
                <w:sz w:val="22"/>
                <w:szCs w:val="22"/>
              </w:rPr>
              <w:t xml:space="preserve">howing </w:t>
            </w:r>
          </w:p>
          <w:p w14:paraId="17721707" w14:textId="52CE74EB" w:rsidR="00F06033" w:rsidRDefault="00F06033" w:rsidP="00F06033">
            <w:pPr>
              <w:rPr>
                <w:rFonts w:ascii="Arial" w:hAnsi="Arial" w:cs="Arial"/>
                <w:b/>
                <w:bCs/>
                <w:sz w:val="22"/>
                <w:szCs w:val="22"/>
              </w:rPr>
            </w:pPr>
            <w:r>
              <w:rPr>
                <w:rFonts w:ascii="Arial" w:hAnsi="Arial" w:cs="Arial"/>
                <w:b/>
                <w:bCs/>
                <w:sz w:val="22"/>
                <w:szCs w:val="22"/>
              </w:rPr>
              <w:t>c</w:t>
            </w:r>
            <w:r w:rsidRPr="00167465">
              <w:rPr>
                <w:rFonts w:ascii="Arial" w:hAnsi="Arial" w:cs="Arial"/>
                <w:b/>
                <w:bCs/>
                <w:sz w:val="22"/>
                <w:szCs w:val="22"/>
              </w:rPr>
              <w:t xml:space="preserve">oronavirus infection (covid-19) symptoms whilst at </w:t>
            </w:r>
            <w:r>
              <w:rPr>
                <w:rFonts w:ascii="Arial" w:hAnsi="Arial" w:cs="Arial"/>
                <w:b/>
                <w:bCs/>
                <w:sz w:val="22"/>
                <w:szCs w:val="22"/>
              </w:rPr>
              <w:t>school</w:t>
            </w:r>
            <w:r w:rsidR="00DF35E9">
              <w:rPr>
                <w:rFonts w:ascii="Arial" w:hAnsi="Arial" w:cs="Arial"/>
                <w:b/>
                <w:bCs/>
                <w:sz w:val="22"/>
                <w:szCs w:val="22"/>
              </w:rPr>
              <w:t>.</w:t>
            </w:r>
          </w:p>
          <w:p w14:paraId="55682FF7" w14:textId="4995961B" w:rsidR="00DF35E9" w:rsidRDefault="00DF35E9" w:rsidP="00F06033">
            <w:pPr>
              <w:rPr>
                <w:rFonts w:ascii="Arial" w:hAnsi="Arial" w:cs="Arial"/>
                <w:b/>
                <w:bCs/>
                <w:sz w:val="22"/>
                <w:szCs w:val="22"/>
              </w:rPr>
            </w:pPr>
          </w:p>
          <w:bookmarkEnd w:id="40"/>
          <w:p w14:paraId="0EEA2789" w14:textId="1E6D3D66" w:rsidR="00F06033" w:rsidRDefault="00F06033" w:rsidP="00F06033">
            <w:pPr>
              <w:rPr>
                <w:rFonts w:ascii="Arial" w:hAnsi="Arial" w:cs="Arial"/>
                <w:sz w:val="22"/>
                <w:szCs w:val="22"/>
              </w:rPr>
            </w:pPr>
          </w:p>
          <w:p w14:paraId="5FD93FD4" w14:textId="2C7296B0" w:rsidR="005D3E7B" w:rsidRDefault="005D3E7B" w:rsidP="00F06033">
            <w:pPr>
              <w:rPr>
                <w:rFonts w:ascii="Arial" w:hAnsi="Arial" w:cs="Arial"/>
                <w:sz w:val="22"/>
                <w:szCs w:val="22"/>
              </w:rPr>
            </w:pPr>
          </w:p>
          <w:p w14:paraId="430B9C47" w14:textId="2F772E6E" w:rsidR="005D3E7B" w:rsidRDefault="005D3E7B" w:rsidP="00F06033">
            <w:pPr>
              <w:rPr>
                <w:rFonts w:ascii="Arial" w:hAnsi="Arial" w:cs="Arial"/>
                <w:sz w:val="22"/>
                <w:szCs w:val="22"/>
              </w:rPr>
            </w:pPr>
          </w:p>
          <w:p w14:paraId="0A3CF540" w14:textId="77777777" w:rsidR="005D3E7B" w:rsidRPr="00167465" w:rsidRDefault="005D3E7B" w:rsidP="00F06033">
            <w:pPr>
              <w:rPr>
                <w:rFonts w:ascii="Arial" w:hAnsi="Arial" w:cs="Arial"/>
                <w:sz w:val="22"/>
                <w:szCs w:val="22"/>
              </w:rPr>
            </w:pPr>
          </w:p>
          <w:p w14:paraId="47FB6AE4"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Transmission / </w:t>
            </w:r>
          </w:p>
          <w:p w14:paraId="1340888B"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Spread of Germs and </w:t>
            </w:r>
            <w:r w:rsidRPr="00167465">
              <w:rPr>
                <w:rFonts w:ascii="Arial" w:hAnsi="Arial" w:cs="Arial"/>
                <w:bCs/>
                <w:sz w:val="22"/>
                <w:szCs w:val="22"/>
              </w:rPr>
              <w:t>Novel Coronavirus (COVID-19)</w:t>
            </w:r>
            <w:r w:rsidRPr="00167465">
              <w:rPr>
                <w:rFonts w:ascii="Arial" w:hAnsi="Arial" w:cs="Arial"/>
                <w:b/>
                <w:sz w:val="22"/>
                <w:szCs w:val="22"/>
              </w:rPr>
              <w:t xml:space="preserve">   </w:t>
            </w:r>
          </w:p>
          <w:p w14:paraId="2DC2FC90" w14:textId="77777777" w:rsidR="00F06033" w:rsidRPr="00167465" w:rsidRDefault="00F06033" w:rsidP="00F06033">
            <w:pPr>
              <w:rPr>
                <w:rFonts w:ascii="Arial" w:hAnsi="Arial" w:cs="Arial"/>
                <w:sz w:val="22"/>
                <w:szCs w:val="22"/>
              </w:rPr>
            </w:pPr>
          </w:p>
          <w:p w14:paraId="2C5FDF67" w14:textId="77777777" w:rsidR="00F06033" w:rsidRPr="00167465" w:rsidRDefault="00F06033" w:rsidP="00F06033">
            <w:pPr>
              <w:rPr>
                <w:rFonts w:ascii="Arial" w:hAnsi="Arial" w:cs="Arial"/>
                <w:sz w:val="22"/>
                <w:szCs w:val="22"/>
              </w:rPr>
            </w:pPr>
            <w:r w:rsidRPr="00167465">
              <w:rPr>
                <w:rFonts w:ascii="Arial" w:hAnsi="Arial" w:cs="Arial"/>
                <w:sz w:val="22"/>
                <w:szCs w:val="22"/>
              </w:rPr>
              <w:t xml:space="preserve">Coronavirus can be passed through close contact with persons infected by the virus. </w:t>
            </w:r>
          </w:p>
          <w:p w14:paraId="750A4A02" w14:textId="77777777" w:rsidR="00F06033" w:rsidRPr="00167465" w:rsidRDefault="00F06033" w:rsidP="00F06033">
            <w:pPr>
              <w:rPr>
                <w:rFonts w:ascii="Arial" w:hAnsi="Arial" w:cs="Arial"/>
                <w:sz w:val="22"/>
                <w:szCs w:val="22"/>
              </w:rPr>
            </w:pPr>
            <w:r w:rsidRPr="00167465">
              <w:rPr>
                <w:rFonts w:ascii="Arial" w:hAnsi="Arial" w:cs="Arial"/>
                <w:sz w:val="22"/>
                <w:szCs w:val="22"/>
              </w:rPr>
              <w:t>Touching surfaces contaminated with the virus with hands and touching eyes, nose and mouth and eating with contaminated hands.</w:t>
            </w:r>
          </w:p>
          <w:p w14:paraId="26C61588" w14:textId="77777777" w:rsidR="00F06033" w:rsidRPr="00167465" w:rsidRDefault="00F06033" w:rsidP="00F06033">
            <w:pPr>
              <w:rPr>
                <w:rFonts w:ascii="Arial" w:hAnsi="Arial" w:cs="Arial"/>
                <w:sz w:val="22"/>
                <w:szCs w:val="22"/>
              </w:rPr>
            </w:pPr>
          </w:p>
          <w:p w14:paraId="1834BDFA" w14:textId="77777777" w:rsidR="00F06033" w:rsidRPr="00167465" w:rsidRDefault="00F06033" w:rsidP="00F06033">
            <w:pPr>
              <w:rPr>
                <w:rFonts w:ascii="Arial" w:hAnsi="Arial" w:cs="Arial"/>
                <w:sz w:val="22"/>
                <w:szCs w:val="22"/>
              </w:rPr>
            </w:pPr>
          </w:p>
          <w:p w14:paraId="6AEEF819" w14:textId="77777777" w:rsidR="00F06033" w:rsidRPr="00F51FAE" w:rsidRDefault="00F06033" w:rsidP="00F06033">
            <w:pPr>
              <w:rPr>
                <w:rFonts w:ascii="Arial" w:hAnsi="Arial" w:cs="Arial"/>
                <w:b/>
                <w:bCs/>
                <w:sz w:val="22"/>
                <w:szCs w:val="22"/>
              </w:rPr>
            </w:pPr>
          </w:p>
        </w:tc>
        <w:tc>
          <w:tcPr>
            <w:tcW w:w="748" w:type="pct"/>
            <w:tcBorders>
              <w:left w:val="single" w:sz="4" w:space="0" w:color="auto"/>
            </w:tcBorders>
          </w:tcPr>
          <w:p w14:paraId="3A68E2CF" w14:textId="77777777" w:rsidR="00F06033" w:rsidRPr="00167465" w:rsidRDefault="00F06033" w:rsidP="00F06033">
            <w:pPr>
              <w:numPr>
                <w:ilvl w:val="0"/>
                <w:numId w:val="5"/>
              </w:numPr>
              <w:rPr>
                <w:rFonts w:ascii="Arial" w:hAnsi="Arial" w:cs="Arial"/>
                <w:sz w:val="22"/>
                <w:szCs w:val="22"/>
              </w:rPr>
            </w:pPr>
            <w:r w:rsidRPr="00167465">
              <w:rPr>
                <w:rFonts w:ascii="Arial" w:hAnsi="Arial" w:cs="Arial"/>
                <w:sz w:val="22"/>
                <w:szCs w:val="22"/>
              </w:rPr>
              <w:lastRenderedPageBreak/>
              <w:t xml:space="preserve"> </w:t>
            </w:r>
            <w:r w:rsidRPr="00167465">
              <w:rPr>
                <w:rFonts w:ascii="Arial" w:hAnsi="Arial" w:cs="Arial"/>
                <w:sz w:val="22"/>
                <w:szCs w:val="22"/>
                <w:lang w:val="en-US"/>
              </w:rPr>
              <w:t xml:space="preserve"> Staff</w:t>
            </w:r>
            <w:r w:rsidRPr="00167465">
              <w:rPr>
                <w:rFonts w:ascii="Arial" w:hAnsi="Arial" w:cs="Arial"/>
                <w:sz w:val="22"/>
                <w:szCs w:val="22"/>
              </w:rPr>
              <w:t> </w:t>
            </w:r>
          </w:p>
          <w:p w14:paraId="64D1E182" w14:textId="77777777" w:rsidR="00F06033" w:rsidRPr="00167465" w:rsidRDefault="00F06033" w:rsidP="00F06033">
            <w:pPr>
              <w:numPr>
                <w:ilvl w:val="0"/>
                <w:numId w:val="5"/>
              </w:numPr>
              <w:tabs>
                <w:tab w:val="left" w:pos="720"/>
                <w:tab w:val="center" w:pos="4513"/>
                <w:tab w:val="right" w:pos="9026"/>
              </w:tabs>
              <w:rPr>
                <w:rFonts w:ascii="Arial" w:hAnsi="Arial" w:cs="Arial"/>
                <w:sz w:val="22"/>
                <w:szCs w:val="22"/>
              </w:rPr>
            </w:pPr>
            <w:r w:rsidRPr="00167465">
              <w:rPr>
                <w:rFonts w:ascii="Arial" w:hAnsi="Arial" w:cs="Arial"/>
                <w:sz w:val="22"/>
                <w:szCs w:val="22"/>
              </w:rPr>
              <w:t>Casualty </w:t>
            </w:r>
          </w:p>
          <w:p w14:paraId="62C52EE9" w14:textId="77777777" w:rsidR="00F06033" w:rsidRPr="00167465" w:rsidRDefault="00F06033" w:rsidP="00F06033">
            <w:pPr>
              <w:tabs>
                <w:tab w:val="center" w:pos="4513"/>
                <w:tab w:val="right" w:pos="9026"/>
              </w:tabs>
              <w:rPr>
                <w:rFonts w:ascii="Arial" w:hAnsi="Arial" w:cs="Arial"/>
                <w:sz w:val="22"/>
                <w:szCs w:val="22"/>
              </w:rPr>
            </w:pPr>
          </w:p>
          <w:p w14:paraId="41A5960F" w14:textId="02000D00" w:rsidR="00F06033" w:rsidRPr="00167465" w:rsidRDefault="00627C94" w:rsidP="00F06033">
            <w:pPr>
              <w:tabs>
                <w:tab w:val="center" w:pos="4513"/>
                <w:tab w:val="right" w:pos="9026"/>
              </w:tabs>
              <w:rPr>
                <w:rFonts w:ascii="Arial" w:hAnsi="Arial" w:cs="Arial"/>
                <w:sz w:val="22"/>
                <w:szCs w:val="22"/>
              </w:rPr>
            </w:pPr>
            <w:r w:rsidRPr="00D86163">
              <w:rPr>
                <w:rFonts w:ascii="Arial" w:hAnsi="Arial" w:cs="Arial"/>
                <w:sz w:val="22"/>
                <w:szCs w:val="22"/>
              </w:rPr>
              <w:t>Main</w:t>
            </w:r>
            <w:r>
              <w:rPr>
                <w:rFonts w:ascii="Arial" w:hAnsi="Arial" w:cs="Arial"/>
                <w:sz w:val="22"/>
                <w:szCs w:val="22"/>
              </w:rPr>
              <w:t xml:space="preserve"> s</w:t>
            </w:r>
            <w:r w:rsidR="00F06033" w:rsidRPr="00167465">
              <w:rPr>
                <w:rFonts w:ascii="Arial" w:hAnsi="Arial" w:cs="Arial"/>
                <w:sz w:val="22"/>
                <w:szCs w:val="22"/>
              </w:rPr>
              <w:t>ymptoms</w:t>
            </w:r>
          </w:p>
          <w:p w14:paraId="087A8921"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Continuous cough</w:t>
            </w:r>
          </w:p>
          <w:p w14:paraId="5FEB7BFF" w14:textId="5626F669" w:rsidR="00F06033"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527945C7" w14:textId="77777777" w:rsidR="000A4D04" w:rsidRDefault="000A4D04" w:rsidP="00627C94">
            <w:pPr>
              <w:pStyle w:val="Header"/>
              <w:rPr>
                <w:rFonts w:ascii="Arial" w:hAnsi="Arial" w:cs="Arial"/>
                <w:sz w:val="22"/>
                <w:szCs w:val="22"/>
              </w:rPr>
            </w:pPr>
          </w:p>
          <w:p w14:paraId="41FF1504" w14:textId="7D44C652" w:rsidR="00627C94" w:rsidRPr="00D86163" w:rsidRDefault="00627C94" w:rsidP="00627C94">
            <w:pPr>
              <w:pStyle w:val="Header"/>
              <w:rPr>
                <w:rFonts w:ascii="Arial" w:hAnsi="Arial" w:cs="Arial"/>
                <w:sz w:val="22"/>
                <w:szCs w:val="22"/>
              </w:rPr>
            </w:pPr>
            <w:r w:rsidRPr="00D86163">
              <w:rPr>
                <w:rFonts w:ascii="Arial" w:hAnsi="Arial" w:cs="Arial"/>
                <w:sz w:val="22"/>
                <w:szCs w:val="22"/>
              </w:rPr>
              <w:lastRenderedPageBreak/>
              <w:t>Milder symptoms</w:t>
            </w:r>
          </w:p>
          <w:p w14:paraId="71D6108B" w14:textId="77777777" w:rsidR="00627C94" w:rsidRDefault="00627C94" w:rsidP="00627C94">
            <w:pPr>
              <w:pStyle w:val="Header"/>
              <w:rPr>
                <w:rFonts w:ascii="Arial" w:hAnsi="Arial" w:cs="Arial"/>
                <w:sz w:val="22"/>
                <w:szCs w:val="22"/>
              </w:rPr>
            </w:pPr>
            <w:r w:rsidRPr="00D86163">
              <w:rPr>
                <w:rFonts w:ascii="Arial" w:hAnsi="Arial" w:cs="Arial"/>
                <w:sz w:val="22"/>
                <w:szCs w:val="22"/>
              </w:rPr>
              <w:t>Headaches, fatigue &amp; lethargy, sore throat, muscle aches; shortness of breath, tummy upset / diarrhoea or vomiting.</w:t>
            </w:r>
          </w:p>
          <w:p w14:paraId="6800CAA3" w14:textId="77777777" w:rsidR="00F06033" w:rsidRPr="00167465" w:rsidRDefault="00F06033" w:rsidP="00F06033">
            <w:pPr>
              <w:tabs>
                <w:tab w:val="center" w:pos="4513"/>
                <w:tab w:val="right" w:pos="9026"/>
              </w:tabs>
              <w:rPr>
                <w:rFonts w:ascii="Arial" w:hAnsi="Arial" w:cs="Arial"/>
                <w:sz w:val="22"/>
                <w:szCs w:val="22"/>
              </w:rPr>
            </w:pPr>
          </w:p>
          <w:p w14:paraId="016AC9BA"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Affects</w:t>
            </w:r>
          </w:p>
          <w:p w14:paraId="78C9975E"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Mild flu symptoms</w:t>
            </w:r>
          </w:p>
          <w:p w14:paraId="68C0F732"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 xml:space="preserve">Respiratory infection </w:t>
            </w:r>
          </w:p>
          <w:p w14:paraId="4DD81CE5"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Breathing difficulties</w:t>
            </w:r>
          </w:p>
          <w:p w14:paraId="76D94DF6" w14:textId="77777777" w:rsidR="00F06033" w:rsidRPr="00167465" w:rsidRDefault="00F06033" w:rsidP="00F06033">
            <w:pPr>
              <w:tabs>
                <w:tab w:val="center" w:pos="4513"/>
                <w:tab w:val="right" w:pos="9026"/>
              </w:tabs>
              <w:rPr>
                <w:rFonts w:ascii="Arial" w:hAnsi="Arial" w:cs="Arial"/>
                <w:sz w:val="22"/>
                <w:szCs w:val="22"/>
              </w:rPr>
            </w:pPr>
            <w:r w:rsidRPr="00167465">
              <w:rPr>
                <w:rFonts w:ascii="Arial" w:hAnsi="Arial" w:cs="Arial"/>
                <w:sz w:val="22"/>
                <w:szCs w:val="22"/>
              </w:rPr>
              <w:t>Asthma</w:t>
            </w:r>
          </w:p>
          <w:p w14:paraId="6CB0CB4B" w14:textId="0990CF3B" w:rsidR="00F06033" w:rsidRPr="003E65E9" w:rsidRDefault="00F06033" w:rsidP="00F06033">
            <w:pPr>
              <w:pStyle w:val="Header"/>
              <w:rPr>
                <w:rFonts w:ascii="Arial" w:hAnsi="Arial" w:cs="Arial"/>
                <w:sz w:val="22"/>
                <w:szCs w:val="22"/>
                <w:lang w:val="en-US"/>
              </w:rPr>
            </w:pPr>
            <w:r w:rsidRPr="00167465">
              <w:rPr>
                <w:rFonts w:ascii="Arial" w:hAnsi="Arial" w:cs="Arial"/>
                <w:sz w:val="22"/>
                <w:szCs w:val="22"/>
              </w:rPr>
              <w:t>Fatality</w:t>
            </w:r>
          </w:p>
        </w:tc>
        <w:tc>
          <w:tcPr>
            <w:tcW w:w="131" w:type="pct"/>
            <w:tcBorders>
              <w:right w:val="single" w:sz="4" w:space="0" w:color="auto"/>
            </w:tcBorders>
          </w:tcPr>
          <w:p w14:paraId="5573F1F5" w14:textId="136ABD76" w:rsidR="00F06033" w:rsidRDefault="00F06033" w:rsidP="00F06033">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5C162BA1" w14:textId="00F32619" w:rsidR="00F06033"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994A158" w14:textId="0B09327A" w:rsidR="00F06033" w:rsidRPr="00FC07CF" w:rsidRDefault="00F06033" w:rsidP="00F06033">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6CC4B549" w14:textId="66E7E38F" w:rsidR="00DF35E9" w:rsidRDefault="00DF35E9" w:rsidP="00DA346E">
            <w:pPr>
              <w:rPr>
                <w:rFonts w:ascii="Arial" w:hAnsi="Arial" w:cs="Arial"/>
                <w:b/>
                <w:bCs/>
                <w:sz w:val="22"/>
                <w:szCs w:val="22"/>
              </w:rPr>
            </w:pPr>
            <w:bookmarkStart w:id="41" w:name="_Hlk52456088"/>
            <w:r w:rsidRPr="00D86163">
              <w:rPr>
                <w:rFonts w:ascii="Arial" w:hAnsi="Arial" w:cs="Arial"/>
                <w:b/>
                <w:bCs/>
                <w:sz w:val="22"/>
                <w:szCs w:val="22"/>
              </w:rPr>
              <w:t>1.</w:t>
            </w:r>
            <w:r w:rsidRPr="00D86163">
              <w:rPr>
                <w:rFonts w:ascii="Arial" w:hAnsi="Arial" w:cs="Arial"/>
                <w:sz w:val="22"/>
                <w:szCs w:val="22"/>
              </w:rPr>
              <w:t>Staff to carry out COVID-19 rapid testing at home twice per week and isolate at home following a positive result</w:t>
            </w:r>
            <w:r w:rsidR="00BC2469" w:rsidRPr="00D86163">
              <w:rPr>
                <w:rFonts w:ascii="Arial" w:hAnsi="Arial" w:cs="Arial"/>
                <w:sz w:val="22"/>
                <w:szCs w:val="22"/>
              </w:rPr>
              <w:t xml:space="preserve"> and</w:t>
            </w:r>
            <w:r w:rsidRPr="00D86163">
              <w:rPr>
                <w:rFonts w:ascii="Arial" w:hAnsi="Arial" w:cs="Arial"/>
                <w:sz w:val="22"/>
                <w:szCs w:val="22"/>
              </w:rPr>
              <w:t xml:space="preserve"> arrange a confirmatory PCR test.</w:t>
            </w:r>
            <w:r w:rsidR="00642CF5" w:rsidRPr="00D86163">
              <w:rPr>
                <w:rFonts w:ascii="Arial" w:hAnsi="Arial" w:cs="Arial"/>
                <w:sz w:val="22"/>
                <w:szCs w:val="22"/>
              </w:rPr>
              <w:t xml:space="preserve"> </w:t>
            </w:r>
            <w:r w:rsidR="00642CF5" w:rsidRPr="00D86163">
              <w:rPr>
                <w:rFonts w:ascii="Arial" w:hAnsi="Arial" w:cs="Arial"/>
                <w:b/>
                <w:bCs/>
                <w:sz w:val="22"/>
                <w:szCs w:val="22"/>
              </w:rPr>
              <w:t>2.</w:t>
            </w:r>
            <w:r w:rsidR="00642CF5" w:rsidRPr="00D86163">
              <w:rPr>
                <w:rFonts w:ascii="Arial" w:hAnsi="Arial" w:cs="Arial"/>
                <w:sz w:val="22"/>
                <w:szCs w:val="22"/>
              </w:rPr>
              <w:t xml:space="preserve">Careful consideration given to refuse a child access to school who is showing COVID-19 symptoms to avoid potential risk to others. </w:t>
            </w:r>
            <w:r w:rsidR="00642CF5" w:rsidRPr="00D86163">
              <w:rPr>
                <w:rFonts w:ascii="Arial" w:hAnsi="Arial" w:cs="Arial"/>
                <w:sz w:val="22"/>
                <w:szCs w:val="22"/>
              </w:rPr>
              <w:lastRenderedPageBreak/>
              <w:t xml:space="preserve">Decisions made using latest    PHE guidance.                                                                   </w:t>
            </w:r>
          </w:p>
          <w:p w14:paraId="040B15B2" w14:textId="26F74F5F" w:rsidR="00DA346E" w:rsidRPr="00712C77" w:rsidRDefault="00642CF5" w:rsidP="00DA346E">
            <w:pPr>
              <w:rPr>
                <w:rFonts w:ascii="Arial" w:hAnsi="Arial" w:cs="Arial"/>
                <w:sz w:val="22"/>
                <w:szCs w:val="22"/>
              </w:rPr>
            </w:pPr>
            <w:r>
              <w:rPr>
                <w:rFonts w:ascii="Arial" w:hAnsi="Arial" w:cs="Arial"/>
                <w:b/>
                <w:bCs/>
                <w:sz w:val="22"/>
                <w:szCs w:val="22"/>
              </w:rPr>
              <w:t>3</w:t>
            </w:r>
            <w:r w:rsidR="00F06033" w:rsidRPr="001750BA">
              <w:rPr>
                <w:rFonts w:ascii="Arial" w:hAnsi="Arial" w:cs="Arial"/>
                <w:b/>
                <w:bCs/>
                <w:sz w:val="22"/>
                <w:szCs w:val="22"/>
              </w:rPr>
              <w:t>.</w:t>
            </w:r>
            <w:r w:rsidR="006A65D7">
              <w:rPr>
                <w:rFonts w:ascii="Arial" w:hAnsi="Arial" w:cs="Arial"/>
                <w:sz w:val="16"/>
                <w:szCs w:val="16"/>
              </w:rPr>
              <w:t xml:space="preserve"> </w:t>
            </w:r>
            <w:r w:rsidR="00F06033" w:rsidRPr="00EA4D92">
              <w:rPr>
                <w:rFonts w:ascii="Arial" w:hAnsi="Arial" w:cs="Arial"/>
                <w:sz w:val="22"/>
                <w:szCs w:val="22"/>
              </w:rPr>
              <w:t xml:space="preserve">Staff at school who develop symptoms of coronavirus infection (COVID-19), inform a member of the SLT, </w:t>
            </w:r>
            <w:r w:rsidR="00F06033" w:rsidRPr="00DC150A">
              <w:rPr>
                <w:rFonts w:ascii="Arial" w:hAnsi="Arial" w:cs="Arial"/>
                <w:sz w:val="22"/>
                <w:szCs w:val="22"/>
              </w:rPr>
              <w:t>self-isolate at home</w:t>
            </w:r>
            <w:r w:rsidR="005E787A" w:rsidRPr="00DC150A">
              <w:rPr>
                <w:rFonts w:ascii="Arial" w:hAnsi="Arial" w:cs="Arial"/>
                <w:sz w:val="22"/>
                <w:szCs w:val="22"/>
              </w:rPr>
              <w:t xml:space="preserve"> in accordance with government guidance and arrange a COVID-19 </w:t>
            </w:r>
            <w:r w:rsidR="00534920">
              <w:rPr>
                <w:rFonts w:ascii="Arial" w:hAnsi="Arial" w:cs="Arial"/>
                <w:sz w:val="22"/>
                <w:szCs w:val="22"/>
              </w:rPr>
              <w:t xml:space="preserve">PCR </w:t>
            </w:r>
            <w:r w:rsidR="005E787A" w:rsidRPr="00DC150A">
              <w:rPr>
                <w:rFonts w:ascii="Arial" w:hAnsi="Arial" w:cs="Arial"/>
                <w:sz w:val="22"/>
                <w:szCs w:val="22"/>
              </w:rPr>
              <w:t xml:space="preserve">test. </w:t>
            </w:r>
            <w:r w:rsidR="00CE58FF" w:rsidRPr="00DC150A">
              <w:rPr>
                <w:rFonts w:ascii="Arial" w:eastAsia="Calibri" w:hAnsi="Arial" w:cs="Arial"/>
                <w:color w:val="000000" w:themeColor="text1"/>
                <w:sz w:val="22"/>
                <w:szCs w:val="22"/>
                <w:lang w:val="en"/>
              </w:rPr>
              <w:t xml:space="preserve">Government supplied home </w:t>
            </w:r>
            <w:r w:rsidR="00534920">
              <w:rPr>
                <w:rFonts w:ascii="Arial" w:eastAsia="Calibri" w:hAnsi="Arial" w:cs="Arial"/>
                <w:color w:val="000000" w:themeColor="text1"/>
                <w:sz w:val="22"/>
                <w:szCs w:val="22"/>
                <w:lang w:val="en"/>
              </w:rPr>
              <w:t xml:space="preserve">PCR </w:t>
            </w:r>
            <w:r w:rsidR="00CE58FF" w:rsidRPr="00DC150A">
              <w:rPr>
                <w:rFonts w:ascii="Arial" w:eastAsia="Calibri" w:hAnsi="Arial" w:cs="Arial"/>
                <w:color w:val="000000" w:themeColor="text1"/>
                <w:sz w:val="22"/>
                <w:szCs w:val="22"/>
                <w:lang w:val="en"/>
              </w:rPr>
              <w:t>test kit</w:t>
            </w:r>
            <w:r w:rsidR="00284D08" w:rsidRPr="00DC150A">
              <w:rPr>
                <w:rFonts w:ascii="Arial" w:eastAsia="Calibri" w:hAnsi="Arial" w:cs="Arial"/>
                <w:color w:val="000000" w:themeColor="text1"/>
                <w:sz w:val="22"/>
                <w:szCs w:val="22"/>
                <w:lang w:val="en"/>
              </w:rPr>
              <w:t xml:space="preserve">s </w:t>
            </w:r>
            <w:r w:rsidR="00CE58FF" w:rsidRPr="00DC150A">
              <w:rPr>
                <w:rFonts w:ascii="Arial" w:eastAsia="Calibri" w:hAnsi="Arial" w:cs="Arial"/>
                <w:color w:val="000000" w:themeColor="text1"/>
                <w:sz w:val="22"/>
                <w:szCs w:val="22"/>
                <w:lang w:val="en"/>
              </w:rPr>
              <w:t xml:space="preserve">provided by the school </w:t>
            </w:r>
            <w:r w:rsidR="00284D08" w:rsidRPr="00DC150A">
              <w:rPr>
                <w:rFonts w:ascii="Arial" w:eastAsia="Calibri" w:hAnsi="Arial" w:cs="Arial"/>
                <w:color w:val="000000" w:themeColor="text1"/>
                <w:sz w:val="22"/>
                <w:szCs w:val="22"/>
                <w:lang w:val="en"/>
              </w:rPr>
              <w:t xml:space="preserve">in exceptional circumstances </w:t>
            </w:r>
            <w:r w:rsidR="00284D08" w:rsidRPr="00DC150A">
              <w:rPr>
                <w:rFonts w:ascii="Arial" w:eastAsia="Calibri" w:hAnsi="Arial" w:cs="Arial"/>
                <w:color w:val="000000" w:themeColor="text1"/>
                <w:sz w:val="22"/>
                <w:szCs w:val="22"/>
                <w:lang w:val="en-US"/>
              </w:rPr>
              <w:t xml:space="preserve">when </w:t>
            </w:r>
            <w:r w:rsidR="005E787A" w:rsidRPr="00DC150A">
              <w:rPr>
                <w:rFonts w:ascii="Arial" w:eastAsia="Calibri" w:hAnsi="Arial" w:cs="Arial"/>
                <w:color w:val="000000" w:themeColor="text1"/>
                <w:sz w:val="22"/>
                <w:szCs w:val="22"/>
                <w:lang w:val="en-US"/>
              </w:rPr>
              <w:t xml:space="preserve">a </w:t>
            </w:r>
            <w:r w:rsidR="00284D08" w:rsidRPr="00DC150A">
              <w:rPr>
                <w:rFonts w:ascii="Arial" w:eastAsia="Calibri" w:hAnsi="Arial" w:cs="Arial"/>
                <w:color w:val="000000" w:themeColor="text1"/>
                <w:sz w:val="22"/>
                <w:szCs w:val="22"/>
                <w:lang w:val="en-US"/>
              </w:rPr>
              <w:t>symptomatic staff member has barriers accessing testing by the usual routes.</w:t>
            </w:r>
            <w:r w:rsidR="00DA346E">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w:t>
            </w:r>
            <w:r w:rsidR="008624A3">
              <w:rPr>
                <w:rFonts w:ascii="Arial" w:eastAsia="Calibri" w:hAnsi="Arial" w:cs="Arial"/>
                <w:color w:val="000000" w:themeColor="text1"/>
                <w:sz w:val="22"/>
                <w:szCs w:val="22"/>
                <w:lang w:val="en-US"/>
              </w:rPr>
              <w:t>.</w:t>
            </w:r>
            <w:ins w:id="42" w:author="Chris Leach" w:date="2021-07-19T10:53:00Z">
              <w:r w:rsidR="00094470">
                <w:rPr>
                  <w:rFonts w:ascii="Arial" w:eastAsia="Calibri" w:hAnsi="Arial" w:cs="Arial"/>
                  <w:color w:val="000000" w:themeColor="text1"/>
                  <w:sz w:val="22"/>
                  <w:szCs w:val="22"/>
                  <w:lang w:val="en-US"/>
                </w:rPr>
                <w:t xml:space="preserve">          </w:t>
              </w:r>
            </w:ins>
            <w:r w:rsidR="00C44756" w:rsidRPr="00C44756">
              <w:rPr>
                <w:rFonts w:ascii="Arial" w:eastAsia="Calibri" w:hAnsi="Arial" w:cs="Arial"/>
                <w:color w:val="000000" w:themeColor="text1"/>
                <w:sz w:val="22"/>
                <w:szCs w:val="22"/>
                <w:highlight w:val="yellow"/>
                <w:lang w:val="en-US"/>
              </w:rPr>
              <w:t>R17</w:t>
            </w:r>
            <w:r w:rsidR="00C44756">
              <w:rPr>
                <w:rFonts w:ascii="Arial" w:eastAsia="Calibri" w:hAnsi="Arial" w:cs="Arial"/>
                <w:color w:val="000000" w:themeColor="text1"/>
                <w:sz w:val="22"/>
                <w:szCs w:val="22"/>
                <w:lang w:val="en-US"/>
              </w:rPr>
              <w:t xml:space="preserve">. </w:t>
            </w:r>
            <w:r w:rsidR="00F37E95" w:rsidRPr="00F37E95">
              <w:rPr>
                <w:rFonts w:ascii="Arial" w:eastAsia="Calibri" w:hAnsi="Arial" w:cs="Arial"/>
                <w:b/>
                <w:bCs/>
                <w:color w:val="000000" w:themeColor="text1"/>
                <w:sz w:val="22"/>
                <w:szCs w:val="22"/>
                <w:lang w:val="en-US"/>
              </w:rPr>
              <w:t>4</w:t>
            </w:r>
            <w:r w:rsidR="00F06033" w:rsidRPr="00F37E95">
              <w:rPr>
                <w:rFonts w:ascii="Arial" w:hAnsi="Arial" w:cs="Arial"/>
                <w:b/>
                <w:bCs/>
                <w:sz w:val="22"/>
                <w:szCs w:val="22"/>
              </w:rPr>
              <w:t>.</w:t>
            </w:r>
            <w:r w:rsidR="006A65D7">
              <w:rPr>
                <w:rFonts w:ascii="Arial" w:hAnsi="Arial" w:cs="Arial"/>
                <w:sz w:val="16"/>
                <w:szCs w:val="16"/>
              </w:rPr>
              <w:t xml:space="preserve"> </w:t>
            </w:r>
            <w:r w:rsidR="00F06033" w:rsidRPr="00EA4D92">
              <w:rPr>
                <w:rFonts w:ascii="Arial" w:hAnsi="Arial" w:cs="Arial"/>
                <w:sz w:val="22"/>
                <w:szCs w:val="22"/>
              </w:rPr>
              <w:t>Pupils at school who develop symptoms of coronavirus infection (COVID-19) are placed in a safe isolation location</w:t>
            </w:r>
            <w:r w:rsidR="00DD3D17">
              <w:rPr>
                <w:rFonts w:ascii="Arial" w:hAnsi="Arial" w:cs="Arial"/>
                <w:sz w:val="22"/>
                <w:szCs w:val="22"/>
              </w:rPr>
              <w:t xml:space="preserve"> and parents </w:t>
            </w:r>
            <w:r w:rsidR="00F06033" w:rsidRPr="00EA4D92">
              <w:rPr>
                <w:rFonts w:ascii="Arial" w:hAnsi="Arial" w:cs="Arial"/>
                <w:sz w:val="22"/>
                <w:szCs w:val="22"/>
              </w:rPr>
              <w:t>informed to collect</w:t>
            </w:r>
            <w:r w:rsidR="00DD3D17">
              <w:rPr>
                <w:rFonts w:ascii="Arial" w:hAnsi="Arial" w:cs="Arial"/>
                <w:sz w:val="22"/>
                <w:szCs w:val="22"/>
              </w:rPr>
              <w:t xml:space="preserve"> the child</w:t>
            </w:r>
            <w:r w:rsidR="00F06033" w:rsidRPr="00EA4D92">
              <w:rPr>
                <w:rFonts w:ascii="Arial" w:hAnsi="Arial" w:cs="Arial"/>
                <w:sz w:val="22"/>
                <w:szCs w:val="22"/>
              </w:rPr>
              <w:t xml:space="preserve">. </w:t>
            </w:r>
            <w:r w:rsidR="005315B6">
              <w:rPr>
                <w:rFonts w:ascii="Arial" w:hAnsi="Arial" w:cs="Arial"/>
                <w:sz w:val="22"/>
                <w:szCs w:val="22"/>
              </w:rPr>
              <w:t xml:space="preserve">Households including siblings should follow PHE </w:t>
            </w:r>
            <w:r w:rsidR="00712C77">
              <w:rPr>
                <w:rFonts w:ascii="Arial" w:hAnsi="Arial" w:cs="Arial"/>
                <w:sz w:val="22"/>
                <w:szCs w:val="22"/>
              </w:rPr>
              <w:t xml:space="preserve">stay at home guidance for households with possible or confirmed </w:t>
            </w:r>
            <w:r w:rsidR="00E76EB6">
              <w:rPr>
                <w:rFonts w:ascii="Arial" w:hAnsi="Arial" w:cs="Arial"/>
                <w:sz w:val="22"/>
                <w:szCs w:val="22"/>
              </w:rPr>
              <w:t>Coronavirus</w:t>
            </w:r>
            <w:r w:rsidR="00712C77">
              <w:rPr>
                <w:rFonts w:ascii="Arial" w:hAnsi="Arial" w:cs="Arial"/>
                <w:sz w:val="22"/>
                <w:szCs w:val="22"/>
              </w:rPr>
              <w:t xml:space="preserve"> (Covid19) infection. </w:t>
            </w:r>
            <w:r w:rsidR="00E76EB6">
              <w:rPr>
                <w:rFonts w:ascii="Arial" w:hAnsi="Arial" w:cs="Arial"/>
                <w:sz w:val="22"/>
                <w:szCs w:val="22"/>
              </w:rPr>
              <w:t>Household</w:t>
            </w:r>
            <w:r w:rsidR="00712C77">
              <w:rPr>
                <w:rFonts w:ascii="Arial" w:hAnsi="Arial" w:cs="Arial"/>
                <w:sz w:val="22"/>
                <w:szCs w:val="22"/>
              </w:rPr>
              <w:t xml:space="preserve"> members who </w:t>
            </w:r>
            <w:r w:rsidR="00E76EB6">
              <w:rPr>
                <w:rFonts w:ascii="Arial" w:hAnsi="Arial" w:cs="Arial"/>
                <w:sz w:val="22"/>
                <w:szCs w:val="22"/>
              </w:rPr>
              <w:t>do</w:t>
            </w:r>
            <w:r w:rsidR="00712C77">
              <w:rPr>
                <w:rFonts w:ascii="Arial" w:hAnsi="Arial" w:cs="Arial"/>
                <w:sz w:val="22"/>
                <w:szCs w:val="22"/>
              </w:rPr>
              <w:t xml:space="preserve"> not have symptoms or who have not </w:t>
            </w:r>
            <w:r w:rsidR="00E76EB6">
              <w:rPr>
                <w:rFonts w:ascii="Arial" w:hAnsi="Arial" w:cs="Arial"/>
                <w:sz w:val="22"/>
                <w:szCs w:val="22"/>
              </w:rPr>
              <w:t>tested</w:t>
            </w:r>
            <w:r w:rsidR="00712C77">
              <w:rPr>
                <w:rFonts w:ascii="Arial" w:hAnsi="Arial" w:cs="Arial"/>
                <w:sz w:val="22"/>
                <w:szCs w:val="22"/>
              </w:rPr>
              <w:t xml:space="preserve"> positive and who are </w:t>
            </w:r>
            <w:r w:rsidR="00712C77">
              <w:rPr>
                <w:rFonts w:ascii="Arial" w:hAnsi="Arial" w:cs="Arial"/>
                <w:sz w:val="22"/>
                <w:szCs w:val="22"/>
              </w:rPr>
              <w:lastRenderedPageBreak/>
              <w:t xml:space="preserve">fully </w:t>
            </w:r>
            <w:r w:rsidR="00E76EB6">
              <w:rPr>
                <w:rFonts w:ascii="Arial" w:hAnsi="Arial" w:cs="Arial"/>
                <w:sz w:val="22"/>
                <w:szCs w:val="22"/>
              </w:rPr>
              <w:t>vaccinated</w:t>
            </w:r>
            <w:r w:rsidR="00712C77">
              <w:rPr>
                <w:rFonts w:ascii="Arial" w:hAnsi="Arial" w:cs="Arial"/>
                <w:sz w:val="22"/>
                <w:szCs w:val="22"/>
              </w:rPr>
              <w:t xml:space="preserve"> (2 jabs) or aged under 18years and 6 months, will not be required to self-0isolate if they live in the same household as </w:t>
            </w:r>
            <w:r w:rsidR="00E76EB6">
              <w:rPr>
                <w:rFonts w:ascii="Arial" w:hAnsi="Arial" w:cs="Arial"/>
                <w:sz w:val="22"/>
                <w:szCs w:val="22"/>
              </w:rPr>
              <w:t>someone</w:t>
            </w:r>
            <w:r w:rsidR="00712C77">
              <w:rPr>
                <w:rFonts w:ascii="Arial" w:hAnsi="Arial" w:cs="Arial"/>
                <w:sz w:val="22"/>
                <w:szCs w:val="22"/>
              </w:rPr>
              <w:t xml:space="preserve"> </w:t>
            </w:r>
            <w:r w:rsidR="00E76EB6">
              <w:rPr>
                <w:rFonts w:ascii="Arial" w:hAnsi="Arial" w:cs="Arial"/>
                <w:sz w:val="22"/>
                <w:szCs w:val="22"/>
              </w:rPr>
              <w:t>with</w:t>
            </w:r>
            <w:r w:rsidR="00712C77">
              <w:rPr>
                <w:rFonts w:ascii="Arial" w:hAnsi="Arial" w:cs="Arial"/>
                <w:sz w:val="22"/>
                <w:szCs w:val="22"/>
              </w:rPr>
              <w:t xml:space="preserve"> Covid19.</w:t>
            </w:r>
            <w:r w:rsidR="00DA346E" w:rsidRPr="00DC150A">
              <w:rPr>
                <w:rFonts w:ascii="Arial" w:eastAsia="Calibri" w:hAnsi="Arial" w:cs="Arial"/>
                <w:color w:val="000000" w:themeColor="text1"/>
                <w:sz w:val="22"/>
                <w:szCs w:val="22"/>
                <w:lang w:val="en"/>
              </w:rPr>
              <w:t xml:space="preserve"> Government supplied home </w:t>
            </w:r>
            <w:r w:rsidR="00534920">
              <w:rPr>
                <w:rFonts w:ascii="Arial" w:eastAsia="Calibri" w:hAnsi="Arial" w:cs="Arial"/>
                <w:color w:val="000000" w:themeColor="text1"/>
                <w:sz w:val="22"/>
                <w:szCs w:val="22"/>
                <w:lang w:val="en"/>
              </w:rPr>
              <w:t xml:space="preserve">PCR </w:t>
            </w:r>
            <w:r w:rsidR="00DA346E" w:rsidRPr="00DC150A">
              <w:rPr>
                <w:rFonts w:ascii="Arial" w:eastAsia="Calibri" w:hAnsi="Arial" w:cs="Arial"/>
                <w:color w:val="000000" w:themeColor="text1"/>
                <w:sz w:val="22"/>
                <w:szCs w:val="22"/>
                <w:lang w:val="en"/>
              </w:rPr>
              <w:t>test kits provided by the school to parents</w:t>
            </w:r>
            <w:r w:rsidR="005B4099" w:rsidRPr="00DC150A">
              <w:rPr>
                <w:rFonts w:ascii="Arial" w:eastAsia="Calibri" w:hAnsi="Arial" w:cs="Arial"/>
                <w:color w:val="000000" w:themeColor="text1"/>
                <w:sz w:val="22"/>
                <w:szCs w:val="22"/>
                <w:lang w:val="en"/>
              </w:rPr>
              <w:t>/guardian</w:t>
            </w:r>
            <w:r w:rsidR="00DA346E" w:rsidRPr="00DC150A">
              <w:rPr>
                <w:rFonts w:ascii="Arial" w:eastAsia="Calibri" w:hAnsi="Arial" w:cs="Arial"/>
                <w:color w:val="000000" w:themeColor="text1"/>
                <w:sz w:val="22"/>
                <w:szCs w:val="22"/>
                <w:lang w:val="en"/>
              </w:rPr>
              <w:t xml:space="preserve"> in exceptional circumstances </w:t>
            </w:r>
            <w:r w:rsidR="00DA346E" w:rsidRPr="00DC150A">
              <w:rPr>
                <w:rFonts w:ascii="Arial" w:eastAsia="Calibri" w:hAnsi="Arial" w:cs="Arial"/>
                <w:color w:val="000000" w:themeColor="text1"/>
                <w:sz w:val="22"/>
                <w:szCs w:val="22"/>
                <w:lang w:val="en-US"/>
              </w:rPr>
              <w:t>when a symptomatic child has barriers accessing testing by the usual routes.</w:t>
            </w:r>
            <w:r w:rsidR="005B4099" w:rsidRPr="00DC150A">
              <w:rPr>
                <w:rFonts w:ascii="Arial" w:eastAsia="Calibri" w:hAnsi="Arial" w:cs="Arial"/>
                <w:color w:val="000000" w:themeColor="text1"/>
                <w:sz w:val="22"/>
                <w:szCs w:val="22"/>
                <w:lang w:val="en-US"/>
              </w:rPr>
              <w:t xml:space="preserve">  </w:t>
            </w:r>
            <w:r w:rsidR="005B4099" w:rsidRPr="0056319E">
              <w:rPr>
                <w:rFonts w:ascii="Arial" w:eastAsia="Calibri" w:hAnsi="Arial" w:cs="Arial"/>
                <w:color w:val="000000" w:themeColor="text1"/>
                <w:sz w:val="22"/>
                <w:szCs w:val="22"/>
                <w:lang w:val="en-US"/>
              </w:rPr>
              <w:t>School arrange posting or remote drop off of test kits</w:t>
            </w:r>
            <w:r w:rsidR="008624A3">
              <w:rPr>
                <w:rFonts w:ascii="Arial" w:eastAsia="Calibri" w:hAnsi="Arial" w:cs="Arial"/>
                <w:color w:val="000000" w:themeColor="text1"/>
                <w:sz w:val="22"/>
                <w:szCs w:val="22"/>
                <w:lang w:val="en-US"/>
              </w:rPr>
              <w:t>.</w:t>
            </w:r>
          </w:p>
          <w:bookmarkEnd w:id="41"/>
          <w:p w14:paraId="4EBD1835" w14:textId="603270CB" w:rsidR="00F06033" w:rsidRDefault="00F37E95" w:rsidP="00DA346E">
            <w:pPr>
              <w:rPr>
                <w:rStyle w:val="Hyperlink"/>
                <w:rFonts w:ascii="Arial" w:hAnsi="Arial" w:cs="Arial"/>
                <w:sz w:val="22"/>
                <w:szCs w:val="22"/>
              </w:rPr>
            </w:pPr>
            <w:r>
              <w:rPr>
                <w:rFonts w:ascii="Arial" w:hAnsi="Arial" w:cs="Arial"/>
                <w:b/>
                <w:bCs/>
                <w:sz w:val="22"/>
                <w:szCs w:val="22"/>
              </w:rPr>
              <w:t>5</w:t>
            </w:r>
            <w:r w:rsidR="00F06033" w:rsidRPr="001750BA">
              <w:rPr>
                <w:rFonts w:ascii="Arial" w:hAnsi="Arial" w:cs="Arial"/>
                <w:b/>
                <w:bCs/>
                <w:sz w:val="22"/>
                <w:szCs w:val="22"/>
              </w:rPr>
              <w:t>.</w:t>
            </w:r>
            <w:r w:rsidR="00F06033" w:rsidRPr="00167465">
              <w:rPr>
                <w:rFonts w:ascii="Arial" w:hAnsi="Arial" w:cs="Arial"/>
                <w:sz w:val="22"/>
                <w:szCs w:val="22"/>
              </w:rPr>
              <w:t xml:space="preserve">Staff with conditions that mean they are in a clinically vulnerable </w:t>
            </w:r>
            <w:r w:rsidR="00F06033">
              <w:rPr>
                <w:rFonts w:ascii="Arial" w:hAnsi="Arial" w:cs="Arial"/>
                <w:sz w:val="22"/>
                <w:szCs w:val="22"/>
              </w:rPr>
              <w:t xml:space="preserve">or </w:t>
            </w:r>
            <w:r w:rsidR="00BC2469">
              <w:rPr>
                <w:rFonts w:ascii="Arial" w:hAnsi="Arial" w:cs="Arial"/>
                <w:sz w:val="22"/>
                <w:szCs w:val="22"/>
              </w:rPr>
              <w:t xml:space="preserve">clinically </w:t>
            </w:r>
            <w:r w:rsidR="00BC2469" w:rsidRPr="00142FDB">
              <w:rPr>
                <w:rFonts w:ascii="Arial" w:hAnsi="Arial" w:cs="Arial"/>
                <w:sz w:val="22"/>
                <w:szCs w:val="22"/>
              </w:rPr>
              <w:t>extremely</w:t>
            </w:r>
            <w:r w:rsidR="00142FDB" w:rsidRPr="00142FDB">
              <w:rPr>
                <w:rFonts w:ascii="Arial" w:hAnsi="Arial" w:cs="Arial"/>
                <w:sz w:val="22"/>
                <w:szCs w:val="22"/>
              </w:rPr>
              <w:t xml:space="preserve"> </w:t>
            </w:r>
            <w:r w:rsidR="00F06033">
              <w:rPr>
                <w:rFonts w:ascii="Arial" w:hAnsi="Arial" w:cs="Arial"/>
                <w:sz w:val="22"/>
                <w:szCs w:val="22"/>
              </w:rPr>
              <w:t xml:space="preserve">vulnerable </w:t>
            </w:r>
            <w:r w:rsidR="00F06033" w:rsidRPr="00167465">
              <w:rPr>
                <w:rFonts w:ascii="Arial" w:hAnsi="Arial" w:cs="Arial"/>
                <w:sz w:val="22"/>
                <w:szCs w:val="22"/>
              </w:rPr>
              <w:t xml:space="preserve">health group </w:t>
            </w:r>
            <w:r w:rsidR="00DD3D17">
              <w:rPr>
                <w:rFonts w:ascii="Arial" w:hAnsi="Arial" w:cs="Arial"/>
                <w:sz w:val="22"/>
                <w:szCs w:val="22"/>
              </w:rPr>
              <w:t>avoid</w:t>
            </w:r>
            <w:r w:rsidR="00F06033" w:rsidRPr="00167465">
              <w:rPr>
                <w:rFonts w:ascii="Arial" w:hAnsi="Arial" w:cs="Arial"/>
                <w:sz w:val="22"/>
                <w:szCs w:val="22"/>
              </w:rPr>
              <w:t xml:space="preserve"> supervis</w:t>
            </w:r>
            <w:r w:rsidR="00DD3D17">
              <w:rPr>
                <w:rFonts w:ascii="Arial" w:hAnsi="Arial" w:cs="Arial"/>
                <w:sz w:val="22"/>
                <w:szCs w:val="22"/>
              </w:rPr>
              <w:t>ing</w:t>
            </w:r>
            <w:r w:rsidR="00F06033" w:rsidRPr="00167465">
              <w:rPr>
                <w:rFonts w:ascii="Arial" w:hAnsi="Arial" w:cs="Arial"/>
                <w:sz w:val="22"/>
                <w:szCs w:val="22"/>
              </w:rPr>
              <w:t xml:space="preserve"> children who have been isolated at school for showing coronavirus infection (COVID-19) symptoms.                 </w:t>
            </w:r>
            <w:r>
              <w:rPr>
                <w:rFonts w:ascii="Arial" w:hAnsi="Arial" w:cs="Arial"/>
                <w:b/>
                <w:bCs/>
                <w:sz w:val="22"/>
                <w:szCs w:val="22"/>
              </w:rPr>
              <w:t>6</w:t>
            </w:r>
            <w:r w:rsidR="00F06033" w:rsidRPr="00BC2469">
              <w:rPr>
                <w:rFonts w:ascii="Arial" w:hAnsi="Arial" w:cs="Arial"/>
                <w:b/>
                <w:bCs/>
                <w:sz w:val="22"/>
                <w:szCs w:val="22"/>
              </w:rPr>
              <w:t>.</w:t>
            </w:r>
            <w:r w:rsidR="00F06033" w:rsidRPr="00167465">
              <w:rPr>
                <w:rFonts w:ascii="Arial" w:hAnsi="Arial" w:cs="Arial"/>
                <w:sz w:val="22"/>
                <w:szCs w:val="22"/>
              </w:rPr>
              <w:t xml:space="preserve">Should staff or children develop coronavirus (COVID-19) symptoms whilst at school and experience breathing difficulties call an ambulance, dial 999 and inform the call handler or operator that the person has coronavirus (COVID-19) symptoms.                      </w:t>
            </w:r>
            <w:r>
              <w:rPr>
                <w:rFonts w:ascii="Arial" w:hAnsi="Arial" w:cs="Arial"/>
                <w:b/>
                <w:bCs/>
                <w:sz w:val="22"/>
                <w:szCs w:val="22"/>
              </w:rPr>
              <w:t>7</w:t>
            </w:r>
            <w:r w:rsidR="00F06033" w:rsidRPr="00BC2469">
              <w:rPr>
                <w:rFonts w:ascii="Arial" w:hAnsi="Arial" w:cs="Arial"/>
                <w:b/>
                <w:bCs/>
                <w:sz w:val="22"/>
                <w:szCs w:val="22"/>
              </w:rPr>
              <w:t>.</w:t>
            </w:r>
            <w:r w:rsidR="004C376D">
              <w:rPr>
                <w:rFonts w:ascii="Arial" w:hAnsi="Arial" w:cs="Arial"/>
                <w:sz w:val="22"/>
                <w:szCs w:val="22"/>
              </w:rPr>
              <w:t>School i</w:t>
            </w:r>
            <w:r w:rsidR="00F06033" w:rsidRPr="00DD3D17">
              <w:rPr>
                <w:rFonts w:ascii="Arial" w:hAnsi="Arial" w:cs="Arial"/>
                <w:sz w:val="22"/>
                <w:szCs w:val="22"/>
              </w:rPr>
              <w:t xml:space="preserve">solation locations are at least 2 metres away </w:t>
            </w:r>
            <w:r w:rsidR="00F06033" w:rsidRPr="00DD3D17">
              <w:rPr>
                <w:rFonts w:ascii="Arial" w:hAnsi="Arial" w:cs="Arial"/>
                <w:sz w:val="22"/>
                <w:szCs w:val="22"/>
              </w:rPr>
              <w:lastRenderedPageBreak/>
              <w:t xml:space="preserve">from other people and where possible in a room or area behind a shut door, such as a staff office or meeting room.                             </w:t>
            </w:r>
            <w:r>
              <w:rPr>
                <w:rFonts w:ascii="Arial" w:hAnsi="Arial" w:cs="Arial"/>
                <w:b/>
                <w:bCs/>
                <w:sz w:val="22"/>
                <w:szCs w:val="22"/>
              </w:rPr>
              <w:t>8</w:t>
            </w:r>
            <w:r w:rsidR="00F06033" w:rsidRPr="00BC2469">
              <w:rPr>
                <w:rFonts w:ascii="Arial" w:hAnsi="Arial" w:cs="Arial"/>
                <w:b/>
                <w:bCs/>
                <w:sz w:val="22"/>
                <w:szCs w:val="22"/>
              </w:rPr>
              <w:t>.</w:t>
            </w:r>
            <w:r w:rsidR="004C376D">
              <w:rPr>
                <w:rFonts w:ascii="Arial" w:hAnsi="Arial" w:cs="Arial"/>
                <w:sz w:val="22"/>
                <w:szCs w:val="22"/>
              </w:rPr>
              <w:t>School i</w:t>
            </w:r>
            <w:r w:rsidR="00F06033" w:rsidRPr="00DD3D17">
              <w:rPr>
                <w:rFonts w:ascii="Arial" w:hAnsi="Arial" w:cs="Arial"/>
                <w:sz w:val="22"/>
                <w:szCs w:val="22"/>
              </w:rPr>
              <w:t xml:space="preserve">solation locations </w:t>
            </w:r>
            <w:r w:rsidR="008624A3">
              <w:rPr>
                <w:rFonts w:ascii="Arial" w:hAnsi="Arial" w:cs="Arial"/>
                <w:sz w:val="22"/>
                <w:szCs w:val="22"/>
              </w:rPr>
              <w:t xml:space="preserve">to </w:t>
            </w:r>
            <w:r w:rsidR="00F06033" w:rsidRPr="00DD3D17">
              <w:rPr>
                <w:rFonts w:ascii="Arial" w:hAnsi="Arial" w:cs="Arial"/>
                <w:sz w:val="22"/>
                <w:szCs w:val="22"/>
              </w:rPr>
              <w:t xml:space="preserve">have a window that can be opened to provide ventilation.            </w:t>
            </w:r>
            <w:r>
              <w:rPr>
                <w:rFonts w:ascii="Arial" w:hAnsi="Arial" w:cs="Arial"/>
                <w:b/>
                <w:bCs/>
                <w:sz w:val="22"/>
                <w:szCs w:val="22"/>
              </w:rPr>
              <w:t>9</w:t>
            </w:r>
            <w:r w:rsidR="00F06033" w:rsidRPr="00BC2469">
              <w:rPr>
                <w:rFonts w:ascii="Arial" w:hAnsi="Arial" w:cs="Arial"/>
                <w:b/>
                <w:bCs/>
                <w:sz w:val="22"/>
                <w:szCs w:val="22"/>
              </w:rPr>
              <w:t>.</w:t>
            </w:r>
            <w:r w:rsidR="004C376D">
              <w:rPr>
                <w:rFonts w:ascii="Arial" w:hAnsi="Arial" w:cs="Arial"/>
                <w:sz w:val="22"/>
                <w:szCs w:val="22"/>
              </w:rPr>
              <w:t>School i</w:t>
            </w:r>
            <w:r w:rsidR="00F06033" w:rsidRPr="00DD3D17">
              <w:rPr>
                <w:rFonts w:ascii="Arial" w:hAnsi="Arial" w:cs="Arial"/>
                <w:sz w:val="22"/>
                <w:szCs w:val="22"/>
              </w:rPr>
              <w:t>solation locations</w:t>
            </w:r>
            <w:r w:rsidR="008624A3">
              <w:rPr>
                <w:rFonts w:ascii="Arial" w:hAnsi="Arial" w:cs="Arial"/>
                <w:sz w:val="22"/>
                <w:szCs w:val="22"/>
              </w:rPr>
              <w:t xml:space="preserve"> to</w:t>
            </w:r>
            <w:r w:rsidR="00F06033" w:rsidRPr="00DD3D17">
              <w:rPr>
                <w:rFonts w:ascii="Arial" w:hAnsi="Arial" w:cs="Arial"/>
                <w:sz w:val="22"/>
                <w:szCs w:val="22"/>
              </w:rPr>
              <w:t xml:space="preserve"> have a supply of disposable tissues,</w:t>
            </w:r>
            <w:r w:rsidR="00F06033" w:rsidRPr="00167465">
              <w:rPr>
                <w:rFonts w:ascii="Arial" w:hAnsi="Arial" w:cs="Arial"/>
                <w:sz w:val="22"/>
                <w:szCs w:val="22"/>
              </w:rPr>
              <w:t xml:space="preserve"> </w:t>
            </w:r>
            <w:r w:rsidR="008B414D">
              <w:rPr>
                <w:rFonts w:ascii="Arial" w:hAnsi="Arial" w:cs="Arial"/>
                <w:sz w:val="22"/>
                <w:szCs w:val="22"/>
              </w:rPr>
              <w:t xml:space="preserve">a </w:t>
            </w:r>
            <w:r w:rsidR="00F06033" w:rsidRPr="00167465">
              <w:rPr>
                <w:rFonts w:ascii="Arial" w:hAnsi="Arial" w:cs="Arial"/>
                <w:sz w:val="22"/>
                <w:szCs w:val="22"/>
              </w:rPr>
              <w:t xml:space="preserve">foot operated bin with bin bag, anti-bacterial wipes, sink with </w:t>
            </w:r>
            <w:r w:rsidR="00DD3D17">
              <w:rPr>
                <w:rFonts w:ascii="Arial" w:hAnsi="Arial" w:cs="Arial"/>
                <w:sz w:val="22"/>
                <w:szCs w:val="22"/>
              </w:rPr>
              <w:t xml:space="preserve">liquid </w:t>
            </w:r>
            <w:r w:rsidR="00F06033" w:rsidRPr="00167465">
              <w:rPr>
                <w:rFonts w:ascii="Arial" w:hAnsi="Arial" w:cs="Arial"/>
                <w:sz w:val="22"/>
                <w:szCs w:val="22"/>
              </w:rPr>
              <w:t>soap and disposable hand towels or hand sanitiser 60% alcohol, face masks with an FFP2 or FFP3 rating</w:t>
            </w:r>
            <w:r w:rsidR="00DD3D17">
              <w:rPr>
                <w:rFonts w:ascii="Arial" w:hAnsi="Arial" w:cs="Arial"/>
                <w:sz w:val="22"/>
                <w:szCs w:val="22"/>
              </w:rPr>
              <w:t xml:space="preserve"> </w:t>
            </w:r>
            <w:r w:rsidR="008B414D" w:rsidRPr="002F08AB">
              <w:rPr>
                <w:rFonts w:ascii="Arial" w:hAnsi="Arial" w:cs="Arial"/>
                <w:sz w:val="22"/>
                <w:szCs w:val="22"/>
              </w:rPr>
              <w:t xml:space="preserve">in preference </w:t>
            </w:r>
            <w:r w:rsidR="00DD3D17" w:rsidRPr="002F08AB">
              <w:rPr>
                <w:rFonts w:ascii="Arial" w:hAnsi="Arial" w:cs="Arial"/>
                <w:sz w:val="22"/>
                <w:szCs w:val="22"/>
              </w:rPr>
              <w:t>when available</w:t>
            </w:r>
            <w:r w:rsidR="008B414D" w:rsidRPr="002F08AB">
              <w:rPr>
                <w:rFonts w:ascii="Arial" w:hAnsi="Arial" w:cs="Arial"/>
                <w:sz w:val="22"/>
                <w:szCs w:val="22"/>
              </w:rPr>
              <w:t xml:space="preserve"> from suppliers</w:t>
            </w:r>
            <w:r w:rsidR="00DD3D17" w:rsidRPr="002F08AB">
              <w:rPr>
                <w:rFonts w:ascii="Arial" w:hAnsi="Arial" w:cs="Arial"/>
                <w:sz w:val="22"/>
                <w:szCs w:val="22"/>
              </w:rPr>
              <w:t xml:space="preserve"> or fluid</w:t>
            </w:r>
            <w:r w:rsidR="00DD3D17" w:rsidRPr="001E3BA5">
              <w:rPr>
                <w:rFonts w:ascii="Arial" w:hAnsi="Arial" w:cs="Arial"/>
                <w:sz w:val="22"/>
                <w:szCs w:val="22"/>
              </w:rPr>
              <w:t xml:space="preserve"> resistant surgical mask</w:t>
            </w:r>
            <w:r w:rsidR="00DD3D17">
              <w:rPr>
                <w:rFonts w:ascii="Arial" w:hAnsi="Arial" w:cs="Arial"/>
                <w:sz w:val="22"/>
                <w:szCs w:val="22"/>
              </w:rPr>
              <w:t>s</w:t>
            </w:r>
            <w:r w:rsidR="00F06033" w:rsidRPr="00167465">
              <w:rPr>
                <w:rFonts w:ascii="Arial" w:hAnsi="Arial" w:cs="Arial"/>
                <w:sz w:val="22"/>
                <w:szCs w:val="22"/>
              </w:rPr>
              <w:t>, latex free disposable gloves, d</w:t>
            </w:r>
            <w:r w:rsidR="00F06033" w:rsidRPr="00167465">
              <w:rPr>
                <w:rFonts w:ascii="Arial" w:hAnsi="Arial" w:cs="Arial"/>
                <w:color w:val="000000" w:themeColor="text1"/>
                <w:sz w:val="22"/>
                <w:szCs w:val="22"/>
              </w:rPr>
              <w:t xml:space="preserve">isposable aprons, face visor or safety goggles     </w:t>
            </w:r>
            <w:r w:rsidR="000C0F82">
              <w:rPr>
                <w:rFonts w:ascii="Arial" w:hAnsi="Arial" w:cs="Arial"/>
                <w:color w:val="000000" w:themeColor="text1"/>
                <w:sz w:val="22"/>
                <w:szCs w:val="22"/>
              </w:rPr>
              <w:t xml:space="preserve">      </w:t>
            </w:r>
            <w:r w:rsidR="00DC3422">
              <w:rPr>
                <w:rFonts w:ascii="Arial" w:hAnsi="Arial" w:cs="Arial"/>
                <w:color w:val="000000" w:themeColor="text1"/>
                <w:sz w:val="22"/>
                <w:szCs w:val="22"/>
              </w:rPr>
              <w:t xml:space="preserve">       </w:t>
            </w:r>
            <w:r>
              <w:rPr>
                <w:rFonts w:ascii="Arial" w:hAnsi="Arial" w:cs="Arial"/>
                <w:b/>
                <w:bCs/>
                <w:color w:val="000000" w:themeColor="text1"/>
                <w:sz w:val="22"/>
                <w:szCs w:val="22"/>
              </w:rPr>
              <w:t>10</w:t>
            </w:r>
            <w:r w:rsidR="00F06033" w:rsidRPr="001750BA">
              <w:rPr>
                <w:rFonts w:ascii="Arial" w:hAnsi="Arial" w:cs="Arial"/>
                <w:b/>
                <w:bCs/>
                <w:color w:val="000000" w:themeColor="text1"/>
                <w:sz w:val="22"/>
                <w:szCs w:val="22"/>
              </w:rPr>
              <w:t>.</w:t>
            </w:r>
            <w:r w:rsidR="00F06033" w:rsidRPr="00167465">
              <w:rPr>
                <w:rFonts w:ascii="Arial" w:hAnsi="Arial" w:cs="Arial"/>
                <w:color w:val="000000" w:themeColor="text1"/>
                <w:sz w:val="22"/>
                <w:szCs w:val="22"/>
              </w:rPr>
              <w:t>Staff instructed on the safe “donning and doffing” of PPE.</w:t>
            </w:r>
            <w:r w:rsidR="00F06033">
              <w:rPr>
                <w:rFonts w:ascii="Arial" w:hAnsi="Arial" w:cs="Arial"/>
                <w:color w:val="000000" w:themeColor="text1"/>
                <w:sz w:val="22"/>
                <w:szCs w:val="22"/>
              </w:rPr>
              <w:t xml:space="preserve"> </w:t>
            </w:r>
            <w:r w:rsidR="00F06033" w:rsidRPr="006D7690">
              <w:rPr>
                <w:rFonts w:ascii="Arial" w:hAnsi="Arial" w:cs="Arial"/>
                <w:sz w:val="22"/>
                <w:szCs w:val="22"/>
              </w:rPr>
              <w:t xml:space="preserve"> </w:t>
            </w:r>
            <w:r w:rsidR="00F06033" w:rsidRPr="001E3BA5">
              <w:rPr>
                <w:rFonts w:ascii="Arial" w:hAnsi="Arial" w:cs="Arial"/>
                <w:sz w:val="22"/>
                <w:szCs w:val="22"/>
              </w:rPr>
              <w:t xml:space="preserve">Putting on PPE video </w:t>
            </w:r>
          </w:p>
          <w:p w14:paraId="0EE9927E" w14:textId="48044682" w:rsidR="001E5B31" w:rsidRDefault="00B810D2" w:rsidP="00DA346E">
            <w:pPr>
              <w:rPr>
                <w:rFonts w:ascii="Arial" w:hAnsi="Arial" w:cs="Arial"/>
                <w:sz w:val="22"/>
                <w:szCs w:val="22"/>
              </w:rPr>
            </w:pPr>
            <w:hyperlink r:id="rId14" w:history="1">
              <w:r w:rsidR="007A1055" w:rsidRPr="005402BF">
                <w:rPr>
                  <w:rStyle w:val="Hyperlink"/>
                  <w:rFonts w:ascii="Arial" w:hAnsi="Arial" w:cs="Arial"/>
                  <w:sz w:val="22"/>
                  <w:szCs w:val="22"/>
                </w:rPr>
                <w:t>https://youtu.be/-GncQ_ed-9w</w:t>
              </w:r>
            </w:hyperlink>
          </w:p>
          <w:p w14:paraId="273568BD" w14:textId="77777777" w:rsidR="007A1055" w:rsidRDefault="007A1055" w:rsidP="00DA346E">
            <w:pPr>
              <w:rPr>
                <w:ins w:id="43" w:author="Chris Leach" w:date="2020-12-04T15:31:00Z"/>
                <w:rFonts w:ascii="Arial" w:hAnsi="Arial" w:cs="Arial"/>
                <w:sz w:val="22"/>
                <w:szCs w:val="22"/>
              </w:rPr>
            </w:pPr>
          </w:p>
          <w:p w14:paraId="1156C417" w14:textId="57D9E907" w:rsidR="001E5B31" w:rsidRDefault="00F06033" w:rsidP="001E5B31">
            <w:pPr>
              <w:spacing w:after="160" w:line="259" w:lineRule="auto"/>
              <w:rPr>
                <w:rFonts w:ascii="Arial" w:hAnsi="Arial" w:cs="Arial"/>
                <w:color w:val="000000" w:themeColor="text1"/>
                <w:sz w:val="22"/>
                <w:szCs w:val="22"/>
              </w:rPr>
            </w:pPr>
            <w:r w:rsidRPr="001E3BA5">
              <w:rPr>
                <w:rFonts w:ascii="Arial" w:hAnsi="Arial" w:cs="Arial"/>
                <w:sz w:val="22"/>
                <w:szCs w:val="22"/>
              </w:rPr>
              <w:t xml:space="preserve">Taking off PPE video </w:t>
            </w:r>
            <w:hyperlink r:id="rId15" w:history="1">
              <w:r w:rsidR="007A1055" w:rsidRPr="005402BF">
                <w:rPr>
                  <w:rStyle w:val="Hyperlink"/>
                  <w:rFonts w:ascii="Arial" w:hAnsi="Arial" w:cs="Arial"/>
                  <w:sz w:val="22"/>
                  <w:szCs w:val="22"/>
                </w:rPr>
                <w:t>https://youtu.be/-GncQ_ed-9w</w:t>
              </w:r>
            </w:hyperlink>
          </w:p>
          <w:p w14:paraId="35FE8F5A" w14:textId="3D1FC04A" w:rsidR="00F06033" w:rsidRPr="003D149D" w:rsidRDefault="00F06033" w:rsidP="00991DFE">
            <w:pPr>
              <w:spacing w:after="160" w:line="259" w:lineRule="auto"/>
              <w:rPr>
                <w:rFonts w:ascii="Arial" w:hAnsi="Arial" w:cs="Arial"/>
                <w:b/>
                <w:bCs/>
                <w:sz w:val="20"/>
                <w:szCs w:val="20"/>
              </w:rPr>
            </w:pPr>
            <w:r w:rsidRPr="001E3BA5">
              <w:rPr>
                <w:rFonts w:ascii="Arial" w:hAnsi="Arial" w:cs="Arial"/>
                <w:color w:val="000000" w:themeColor="text1"/>
                <w:sz w:val="22"/>
                <w:szCs w:val="22"/>
              </w:rPr>
              <w:t xml:space="preserve">HSE guidance – using disposable respirators      </w:t>
            </w:r>
            <w:r w:rsidRPr="001E3BA5">
              <w:t xml:space="preserve"> </w:t>
            </w:r>
            <w:r w:rsidR="005315B6" w:rsidRPr="001E3BA5">
              <w:rPr>
                <w:noProof/>
              </w:rPr>
            </w:r>
            <w:r w:rsidR="005315B6" w:rsidRPr="001E3BA5">
              <w:rPr>
                <w:noProof/>
              </w:rPr>
              <w:object w:dxaOrig="1538" w:dyaOrig="991" w14:anchorId="7AE21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pt" o:ole="">
                  <v:imagedata r:id="rId16" o:title=""/>
                </v:shape>
                <o:OLEObject Type="Embed" ProgID="AcroExch.Document.DC" ShapeID="_x0000_i1025" DrawAspect="Icon" ObjectID="_1693646611" r:id="rId17"/>
              </w:object>
            </w:r>
            <w:r w:rsidRPr="00167465">
              <w:rPr>
                <w:rFonts w:ascii="Arial" w:hAnsi="Arial" w:cs="Arial"/>
                <w:color w:val="000000" w:themeColor="text1"/>
                <w:sz w:val="22"/>
                <w:szCs w:val="22"/>
              </w:rPr>
              <w:t xml:space="preserve">            </w:t>
            </w:r>
            <w:r w:rsidR="00DF35E9">
              <w:rPr>
                <w:rFonts w:ascii="Arial" w:hAnsi="Arial" w:cs="Arial"/>
                <w:color w:val="000000" w:themeColor="text1"/>
                <w:sz w:val="22"/>
                <w:szCs w:val="22"/>
              </w:rPr>
              <w:t xml:space="preserve">        </w:t>
            </w:r>
            <w:r w:rsidR="00BC2469">
              <w:rPr>
                <w:rFonts w:ascii="Arial" w:hAnsi="Arial" w:cs="Arial"/>
                <w:b/>
                <w:bCs/>
                <w:color w:val="000000" w:themeColor="text1"/>
                <w:sz w:val="22"/>
                <w:szCs w:val="22"/>
              </w:rPr>
              <w:t>1</w:t>
            </w:r>
            <w:r w:rsidR="00F37E95">
              <w:rPr>
                <w:rFonts w:ascii="Arial" w:hAnsi="Arial" w:cs="Arial"/>
                <w:b/>
                <w:bCs/>
                <w:color w:val="000000" w:themeColor="text1"/>
                <w:sz w:val="22"/>
                <w:szCs w:val="22"/>
              </w:rPr>
              <w:t>1</w:t>
            </w:r>
            <w:r w:rsidRPr="001750BA">
              <w:rPr>
                <w:rFonts w:ascii="Arial" w:hAnsi="Arial" w:cs="Arial"/>
                <w:b/>
                <w:bCs/>
                <w:color w:val="000000" w:themeColor="text1"/>
                <w:sz w:val="22"/>
                <w:szCs w:val="22"/>
              </w:rPr>
              <w:t>.</w:t>
            </w:r>
            <w:r w:rsidR="00DF35E9">
              <w:rPr>
                <w:rFonts w:ascii="Arial" w:hAnsi="Arial" w:cs="Arial"/>
                <w:b/>
                <w:bCs/>
                <w:color w:val="000000" w:themeColor="text1"/>
                <w:sz w:val="22"/>
                <w:szCs w:val="22"/>
              </w:rPr>
              <w:t xml:space="preserve"> </w:t>
            </w:r>
            <w:r w:rsidRPr="00167465">
              <w:rPr>
                <w:rFonts w:ascii="Arial" w:hAnsi="Arial" w:cs="Arial"/>
                <w:color w:val="000000" w:themeColor="text1"/>
                <w:sz w:val="22"/>
                <w:szCs w:val="22"/>
              </w:rPr>
              <w:t xml:space="preserve">Consideration given to using first aiders to supervise </w:t>
            </w:r>
            <w:r w:rsidR="000C0F82">
              <w:rPr>
                <w:rFonts w:ascii="Arial" w:hAnsi="Arial" w:cs="Arial"/>
                <w:color w:val="000000" w:themeColor="text1"/>
                <w:sz w:val="22"/>
                <w:szCs w:val="22"/>
              </w:rPr>
              <w:t xml:space="preserve">pupils </w:t>
            </w:r>
            <w:r w:rsidRPr="00167465">
              <w:rPr>
                <w:rFonts w:ascii="Arial" w:hAnsi="Arial" w:cs="Arial"/>
                <w:color w:val="000000" w:themeColor="text1"/>
                <w:sz w:val="22"/>
                <w:szCs w:val="22"/>
              </w:rPr>
              <w:t xml:space="preserve">to reduce numbers of staff who need access to PPE.             </w:t>
            </w:r>
            <w:r w:rsidR="000C0F82">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2</w:t>
            </w:r>
            <w:r w:rsidRPr="001750BA">
              <w:rPr>
                <w:rFonts w:ascii="Arial" w:hAnsi="Arial" w:cs="Arial"/>
                <w:b/>
                <w:bCs/>
                <w:color w:val="000000" w:themeColor="text1"/>
                <w:sz w:val="22"/>
                <w:szCs w:val="22"/>
              </w:rPr>
              <w:t>.</w:t>
            </w:r>
            <w:r w:rsidRPr="000C0F82">
              <w:rPr>
                <w:rFonts w:ascii="Arial" w:hAnsi="Arial" w:cs="Arial"/>
                <w:sz w:val="22"/>
                <w:szCs w:val="22"/>
              </w:rPr>
              <w:t xml:space="preserve">Staff supervising isolated children remain at least 2 meters from the child. </w:t>
            </w:r>
            <w:r w:rsidR="008F4677">
              <w:rPr>
                <w:rFonts w:ascii="Arial" w:hAnsi="Arial" w:cs="Arial"/>
                <w:sz w:val="22"/>
                <w:szCs w:val="22"/>
              </w:rPr>
              <w:t xml:space="preserve">    </w:t>
            </w:r>
            <w:r w:rsidR="001E5B31">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3</w:t>
            </w:r>
            <w:r w:rsidRPr="001750BA">
              <w:rPr>
                <w:rFonts w:ascii="Arial" w:hAnsi="Arial" w:cs="Arial"/>
                <w:b/>
                <w:bCs/>
                <w:sz w:val="22"/>
                <w:szCs w:val="22"/>
              </w:rPr>
              <w:t>.</w:t>
            </w:r>
            <w:r w:rsidR="008F4677" w:rsidRPr="008F4677">
              <w:rPr>
                <w:rFonts w:ascii="Arial" w:hAnsi="Arial" w:cs="Arial"/>
                <w:sz w:val="16"/>
                <w:szCs w:val="16"/>
              </w:rPr>
              <w:t xml:space="preserve"> </w:t>
            </w:r>
            <w:r w:rsidRPr="000C0F82">
              <w:rPr>
                <w:rFonts w:ascii="Arial" w:hAnsi="Arial" w:cs="Arial"/>
                <w:sz w:val="22"/>
                <w:szCs w:val="22"/>
              </w:rPr>
              <w:t xml:space="preserve">When a 2-meter safe distance cannot be maintained staff to wear FFP2, FFP3 tight-fitting face mask </w:t>
            </w:r>
            <w:r w:rsidR="008B414D">
              <w:rPr>
                <w:rFonts w:ascii="Arial" w:hAnsi="Arial" w:cs="Arial"/>
                <w:sz w:val="22"/>
                <w:szCs w:val="22"/>
              </w:rPr>
              <w:t xml:space="preserve">in preference </w:t>
            </w:r>
            <w:r w:rsidR="00FF6F15">
              <w:rPr>
                <w:rFonts w:ascii="Arial" w:hAnsi="Arial" w:cs="Arial"/>
                <w:sz w:val="22"/>
                <w:szCs w:val="22"/>
              </w:rPr>
              <w:t xml:space="preserve">or </w:t>
            </w:r>
            <w:r w:rsidR="00DA1295">
              <w:rPr>
                <w:rFonts w:ascii="Arial" w:hAnsi="Arial" w:cs="Arial"/>
                <w:sz w:val="22"/>
                <w:szCs w:val="22"/>
              </w:rPr>
              <w:t xml:space="preserve">fluid resistant </w:t>
            </w:r>
            <w:r w:rsidR="00FF6F15">
              <w:rPr>
                <w:rFonts w:ascii="Arial" w:hAnsi="Arial" w:cs="Arial"/>
                <w:sz w:val="22"/>
                <w:szCs w:val="22"/>
              </w:rPr>
              <w:t>surgical face mask,</w:t>
            </w:r>
            <w:r w:rsidRPr="000C0F82">
              <w:rPr>
                <w:rFonts w:ascii="Arial" w:hAnsi="Arial" w:cs="Arial"/>
                <w:sz w:val="22"/>
                <w:szCs w:val="22"/>
              </w:rPr>
              <w:t xml:space="preserve"> </w:t>
            </w:r>
            <w:r w:rsidR="00FF6F15">
              <w:rPr>
                <w:rFonts w:ascii="Arial" w:hAnsi="Arial" w:cs="Arial"/>
                <w:sz w:val="22"/>
                <w:szCs w:val="22"/>
              </w:rPr>
              <w:t xml:space="preserve">face </w:t>
            </w:r>
            <w:r w:rsidRPr="000C0F82">
              <w:rPr>
                <w:rFonts w:ascii="Arial" w:hAnsi="Arial" w:cs="Arial"/>
                <w:sz w:val="22"/>
                <w:szCs w:val="22"/>
              </w:rPr>
              <w:t xml:space="preserve">visor or goggles, </w:t>
            </w:r>
            <w:r w:rsidR="00DA1295">
              <w:rPr>
                <w:rFonts w:ascii="Arial" w:hAnsi="Arial" w:cs="Arial"/>
                <w:sz w:val="22"/>
                <w:szCs w:val="22"/>
              </w:rPr>
              <w:t>latex free</w:t>
            </w:r>
            <w:r w:rsidR="00FF6F15">
              <w:rPr>
                <w:rFonts w:ascii="Arial" w:hAnsi="Arial" w:cs="Arial"/>
                <w:sz w:val="22"/>
                <w:szCs w:val="22"/>
              </w:rPr>
              <w:t xml:space="preserve"> </w:t>
            </w:r>
            <w:r w:rsidRPr="000C0F82">
              <w:rPr>
                <w:rFonts w:ascii="Arial" w:hAnsi="Arial" w:cs="Arial"/>
                <w:sz w:val="22"/>
                <w:szCs w:val="22"/>
              </w:rPr>
              <w:t>gloves</w:t>
            </w:r>
            <w:r w:rsidR="00FF6F15">
              <w:rPr>
                <w:rFonts w:ascii="Arial" w:hAnsi="Arial" w:cs="Arial"/>
                <w:sz w:val="22"/>
                <w:szCs w:val="22"/>
              </w:rPr>
              <w:t xml:space="preserve"> and</w:t>
            </w:r>
            <w:r w:rsidRPr="000C0F82">
              <w:rPr>
                <w:rFonts w:ascii="Arial" w:hAnsi="Arial" w:cs="Arial"/>
                <w:sz w:val="22"/>
                <w:szCs w:val="22"/>
              </w:rPr>
              <w:t xml:space="preserve"> </w:t>
            </w:r>
            <w:r w:rsidR="00DA1295">
              <w:rPr>
                <w:rFonts w:ascii="Arial" w:hAnsi="Arial" w:cs="Arial"/>
                <w:sz w:val="22"/>
                <w:szCs w:val="22"/>
              </w:rPr>
              <w:t xml:space="preserve">disposable </w:t>
            </w:r>
            <w:r w:rsidRPr="000C0F82">
              <w:rPr>
                <w:rFonts w:ascii="Arial" w:hAnsi="Arial" w:cs="Arial"/>
                <w:sz w:val="22"/>
                <w:szCs w:val="22"/>
              </w:rPr>
              <w:t>apron).</w:t>
            </w:r>
            <w:r w:rsidRPr="00167465">
              <w:rPr>
                <w:rFonts w:ascii="Arial" w:hAnsi="Arial" w:cs="Arial"/>
                <w:sz w:val="22"/>
                <w:szCs w:val="22"/>
              </w:rPr>
              <w:t xml:space="preserve">  </w:t>
            </w:r>
            <w:r w:rsidR="00DA1295">
              <w:rPr>
                <w:rFonts w:ascii="Arial" w:hAnsi="Arial" w:cs="Arial"/>
                <w:sz w:val="22"/>
                <w:szCs w:val="22"/>
              </w:rPr>
              <w:t xml:space="preserve">   </w:t>
            </w:r>
            <w:r w:rsidRPr="00167465">
              <w:rPr>
                <w:rFonts w:ascii="Arial" w:hAnsi="Arial" w:cs="Arial"/>
                <w:sz w:val="22"/>
                <w:szCs w:val="22"/>
              </w:rPr>
              <w:t xml:space="preserve">           </w:t>
            </w:r>
            <w:r w:rsidR="008F4677">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4</w:t>
            </w:r>
            <w:r w:rsidRPr="001750BA">
              <w:rPr>
                <w:rFonts w:ascii="Arial" w:hAnsi="Arial" w:cs="Arial"/>
                <w:b/>
                <w:bCs/>
                <w:sz w:val="22"/>
                <w:szCs w:val="22"/>
              </w:rPr>
              <w:t>.</w:t>
            </w:r>
            <w:r w:rsidRPr="00167465">
              <w:rPr>
                <w:rFonts w:ascii="Arial" w:hAnsi="Arial" w:cs="Arial"/>
                <w:sz w:val="22"/>
                <w:szCs w:val="22"/>
              </w:rPr>
              <w:t xml:space="preserve">Users of </w:t>
            </w:r>
            <w:r>
              <w:rPr>
                <w:rFonts w:ascii="Arial" w:hAnsi="Arial" w:cs="Arial"/>
                <w:sz w:val="22"/>
                <w:szCs w:val="22"/>
              </w:rPr>
              <w:t xml:space="preserve">FFP2, FFP3 tight fitting </w:t>
            </w:r>
            <w:r w:rsidRPr="00167465">
              <w:rPr>
                <w:rFonts w:ascii="Arial" w:hAnsi="Arial" w:cs="Arial"/>
                <w:sz w:val="22"/>
                <w:szCs w:val="22"/>
              </w:rPr>
              <w:t xml:space="preserve">face mask should be face fit tested for compatibility </w:t>
            </w:r>
            <w:r w:rsidRPr="002F08AB">
              <w:rPr>
                <w:rFonts w:ascii="Arial" w:hAnsi="Arial" w:cs="Arial"/>
                <w:sz w:val="22"/>
                <w:szCs w:val="22"/>
              </w:rPr>
              <w:t xml:space="preserve">and </w:t>
            </w:r>
            <w:r w:rsidR="008B414D" w:rsidRPr="002F08AB">
              <w:rPr>
                <w:rFonts w:ascii="Arial" w:hAnsi="Arial" w:cs="Arial"/>
                <w:sz w:val="22"/>
                <w:szCs w:val="22"/>
              </w:rPr>
              <w:t>during use of the mask free from facial hair</w:t>
            </w:r>
            <w:r w:rsidRPr="002F08AB">
              <w:rPr>
                <w:rFonts w:ascii="Arial" w:hAnsi="Arial" w:cs="Arial"/>
                <w:sz w:val="22"/>
                <w:szCs w:val="22"/>
              </w:rPr>
              <w:t xml:space="preserve"> w</w:t>
            </w:r>
            <w:r w:rsidR="008B414D" w:rsidRPr="002F08AB">
              <w:rPr>
                <w:rFonts w:ascii="Arial" w:hAnsi="Arial" w:cs="Arial"/>
                <w:sz w:val="22"/>
                <w:szCs w:val="22"/>
              </w:rPr>
              <w:t>h</w:t>
            </w:r>
            <w:r w:rsidRPr="002F08AB">
              <w:rPr>
                <w:rFonts w:ascii="Arial" w:hAnsi="Arial" w:cs="Arial"/>
                <w:sz w:val="22"/>
                <w:szCs w:val="22"/>
              </w:rPr>
              <w:t>ere the mask seals to the face.</w:t>
            </w:r>
            <w:r>
              <w:rPr>
                <w:rFonts w:ascii="Arial" w:hAnsi="Arial" w:cs="Arial"/>
                <w:sz w:val="22"/>
                <w:szCs w:val="22"/>
              </w:rPr>
              <w:t xml:space="preserve"> </w:t>
            </w:r>
            <w:r w:rsidRPr="001E3BA5">
              <w:rPr>
                <w:rFonts w:ascii="Arial" w:hAnsi="Arial" w:cs="Arial"/>
                <w:sz w:val="22"/>
                <w:szCs w:val="22"/>
              </w:rPr>
              <w:t>Fit testing video</w:t>
            </w:r>
            <w:r w:rsidRPr="001E3BA5">
              <w:rPr>
                <w:rFonts w:ascii="Arial" w:hAnsi="Arial" w:cs="Arial"/>
                <w:b/>
                <w:bCs/>
                <w:sz w:val="22"/>
                <w:szCs w:val="22"/>
              </w:rPr>
              <w:t xml:space="preserve"> </w:t>
            </w:r>
            <w:hyperlink r:id="rId18" w:history="1">
              <w:r w:rsidRPr="001E3BA5">
                <w:rPr>
                  <w:rStyle w:val="Hyperlink"/>
                  <w:rFonts w:ascii="Arial" w:hAnsi="Arial" w:cs="Arial"/>
                  <w:sz w:val="22"/>
                  <w:szCs w:val="22"/>
                </w:rPr>
                <w:t>https://youtu.be/iVVlTBcN5eA</w:t>
              </w:r>
            </w:hyperlink>
            <w:r w:rsidRPr="00167465">
              <w:rPr>
                <w:rFonts w:ascii="Arial" w:hAnsi="Arial" w:cs="Arial"/>
                <w:sz w:val="22"/>
                <w:szCs w:val="22"/>
              </w:rPr>
              <w:t xml:space="preserve">          </w:t>
            </w:r>
            <w:r w:rsidRPr="001750BA">
              <w:rPr>
                <w:rFonts w:ascii="Arial" w:hAnsi="Arial" w:cs="Arial"/>
                <w:b/>
                <w:bCs/>
                <w:sz w:val="22"/>
                <w:szCs w:val="22"/>
              </w:rPr>
              <w:t>1</w:t>
            </w:r>
            <w:r w:rsidR="00F37E95">
              <w:rPr>
                <w:rFonts w:ascii="Arial" w:hAnsi="Arial" w:cs="Arial"/>
                <w:b/>
                <w:bCs/>
                <w:sz w:val="22"/>
                <w:szCs w:val="22"/>
              </w:rPr>
              <w:t>5</w:t>
            </w:r>
            <w:r w:rsidRPr="001750BA">
              <w:rPr>
                <w:rFonts w:ascii="Arial" w:hAnsi="Arial" w:cs="Arial"/>
                <w:b/>
                <w:bCs/>
                <w:sz w:val="22"/>
                <w:szCs w:val="22"/>
              </w:rPr>
              <w:t>.</w:t>
            </w:r>
            <w:r w:rsidRPr="00167465">
              <w:rPr>
                <w:rFonts w:ascii="Arial" w:hAnsi="Arial" w:cs="Arial"/>
                <w:color w:val="000000" w:themeColor="text1"/>
                <w:sz w:val="22"/>
                <w:szCs w:val="22"/>
              </w:rPr>
              <w:t xml:space="preserve">Isolated children advised not to touch people, surfaces and objects.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6</w:t>
            </w:r>
            <w:r w:rsidRPr="001750BA">
              <w:rPr>
                <w:rFonts w:ascii="Arial" w:hAnsi="Arial" w:cs="Arial"/>
                <w:b/>
                <w:bCs/>
                <w:color w:val="000000" w:themeColor="text1"/>
                <w:sz w:val="22"/>
                <w:szCs w:val="22"/>
              </w:rPr>
              <w:t>.</w:t>
            </w:r>
            <w:r w:rsidRPr="00167465">
              <w:rPr>
                <w:rFonts w:ascii="Arial" w:hAnsi="Arial" w:cs="Arial"/>
                <w:color w:val="000000" w:themeColor="text1"/>
                <w:sz w:val="22"/>
                <w:szCs w:val="22"/>
              </w:rPr>
              <w:t xml:space="preserve">Isolated children advised to cover their mouth and </w:t>
            </w:r>
            <w:r w:rsidRPr="00167465">
              <w:rPr>
                <w:rFonts w:ascii="Arial" w:hAnsi="Arial" w:cs="Arial"/>
                <w:color w:val="000000" w:themeColor="text1"/>
                <w:sz w:val="22"/>
                <w:szCs w:val="22"/>
              </w:rPr>
              <w:lastRenderedPageBreak/>
              <w:t xml:space="preserve">nose with a disposable tissue when they cough or sneeze and put the tissue in the bin or in a bag or their pocket for disposing in a bin later.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7</w:t>
            </w:r>
            <w:r w:rsidRPr="001750BA">
              <w:rPr>
                <w:rFonts w:ascii="Arial" w:hAnsi="Arial" w:cs="Arial"/>
                <w:b/>
                <w:bCs/>
                <w:color w:val="000000" w:themeColor="text1"/>
                <w:sz w:val="22"/>
                <w:szCs w:val="22"/>
              </w:rPr>
              <w:t>.</w:t>
            </w:r>
            <w:r w:rsidRPr="00167465">
              <w:rPr>
                <w:rFonts w:ascii="Arial" w:hAnsi="Arial" w:cs="Arial"/>
                <w:color w:val="000000" w:themeColor="text1"/>
                <w:sz w:val="22"/>
                <w:szCs w:val="22"/>
              </w:rPr>
              <w:t>If tissues are not available, children advised to cough and sneeze into the crook of their elbow.</w:t>
            </w:r>
            <w:r w:rsidR="008B414D">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8</w:t>
            </w:r>
            <w:r w:rsidRPr="001750BA">
              <w:rPr>
                <w:rFonts w:ascii="Arial" w:hAnsi="Arial" w:cs="Arial"/>
                <w:b/>
                <w:bCs/>
                <w:color w:val="000000" w:themeColor="text1"/>
                <w:sz w:val="22"/>
                <w:szCs w:val="22"/>
              </w:rPr>
              <w:t>.</w:t>
            </w:r>
            <w:r w:rsidRPr="000C0F82">
              <w:rPr>
                <w:rFonts w:ascii="Arial" w:hAnsi="Arial" w:cs="Arial"/>
                <w:color w:val="000000" w:themeColor="text1"/>
                <w:sz w:val="22"/>
                <w:szCs w:val="22"/>
              </w:rPr>
              <w:t xml:space="preserve">Isolated children use a separate bathroom if available.                    </w:t>
            </w:r>
            <w:r w:rsidR="00890423">
              <w:rPr>
                <w:rFonts w:ascii="Arial" w:hAnsi="Arial" w:cs="Arial"/>
                <w:color w:val="000000" w:themeColor="text1"/>
                <w:sz w:val="22"/>
                <w:szCs w:val="22"/>
              </w:rPr>
              <w:t xml:space="preserve">   </w:t>
            </w:r>
            <w:r w:rsidR="008F4677">
              <w:rPr>
                <w:rFonts w:ascii="Arial" w:hAnsi="Arial" w:cs="Arial"/>
                <w:color w:val="000000" w:themeColor="text1"/>
                <w:sz w:val="22"/>
                <w:szCs w:val="22"/>
              </w:rPr>
              <w:t xml:space="preserve">     </w:t>
            </w:r>
            <w:r w:rsidRPr="001750BA">
              <w:rPr>
                <w:rFonts w:ascii="Arial" w:hAnsi="Arial" w:cs="Arial"/>
                <w:b/>
                <w:bCs/>
                <w:color w:val="000000" w:themeColor="text1"/>
                <w:sz w:val="22"/>
                <w:szCs w:val="22"/>
              </w:rPr>
              <w:t>1</w:t>
            </w:r>
            <w:r w:rsidR="00F37E95">
              <w:rPr>
                <w:rFonts w:ascii="Arial" w:hAnsi="Arial" w:cs="Arial"/>
                <w:b/>
                <w:bCs/>
                <w:color w:val="000000" w:themeColor="text1"/>
                <w:sz w:val="22"/>
                <w:szCs w:val="22"/>
              </w:rPr>
              <w:t>9</w:t>
            </w:r>
            <w:r w:rsidRPr="001750BA">
              <w:rPr>
                <w:rFonts w:ascii="Arial" w:hAnsi="Arial" w:cs="Arial"/>
                <w:b/>
                <w:bCs/>
                <w:color w:val="000000" w:themeColor="text1"/>
                <w:sz w:val="22"/>
                <w:szCs w:val="22"/>
              </w:rPr>
              <w:t>.</w:t>
            </w:r>
            <w:r w:rsidRPr="000C0F82">
              <w:rPr>
                <w:rFonts w:ascii="Arial" w:hAnsi="Arial" w:cs="Arial"/>
                <w:color w:val="000000" w:themeColor="text1"/>
                <w:sz w:val="22"/>
                <w:szCs w:val="22"/>
              </w:rPr>
              <w:t>Once vacated places of isolation</w:t>
            </w:r>
            <w:r w:rsidR="0080029F">
              <w:rPr>
                <w:rFonts w:ascii="Arial" w:hAnsi="Arial" w:cs="Arial"/>
                <w:color w:val="000000" w:themeColor="text1"/>
                <w:sz w:val="22"/>
                <w:szCs w:val="22"/>
              </w:rPr>
              <w:t xml:space="preserve">, </w:t>
            </w:r>
            <w:r w:rsidRPr="000C0F82">
              <w:rPr>
                <w:rFonts w:ascii="Arial" w:hAnsi="Arial" w:cs="Arial"/>
                <w:color w:val="000000" w:themeColor="text1"/>
                <w:sz w:val="22"/>
                <w:szCs w:val="22"/>
              </w:rPr>
              <w:t>bathrooms</w:t>
            </w:r>
            <w:r w:rsidR="0080029F">
              <w:rPr>
                <w:rFonts w:ascii="Arial" w:hAnsi="Arial" w:cs="Arial"/>
                <w:color w:val="000000" w:themeColor="text1"/>
                <w:sz w:val="22"/>
                <w:szCs w:val="22"/>
              </w:rPr>
              <w:t xml:space="preserve"> </w:t>
            </w:r>
            <w:r w:rsidR="0080029F" w:rsidRPr="0056319E">
              <w:rPr>
                <w:rFonts w:ascii="Arial" w:hAnsi="Arial" w:cs="Arial"/>
                <w:color w:val="000000" w:themeColor="text1"/>
                <w:sz w:val="22"/>
                <w:szCs w:val="22"/>
              </w:rPr>
              <w:t>and any other locations such as classrooms or offices</w:t>
            </w:r>
            <w:r w:rsidRPr="0056319E">
              <w:rPr>
                <w:rFonts w:ascii="Arial" w:hAnsi="Arial" w:cs="Arial"/>
                <w:color w:val="000000" w:themeColor="text1"/>
                <w:sz w:val="22"/>
                <w:szCs w:val="22"/>
              </w:rPr>
              <w:t xml:space="preserve"> used</w:t>
            </w:r>
            <w:r w:rsidRPr="000C0F82">
              <w:rPr>
                <w:rFonts w:ascii="Arial" w:hAnsi="Arial" w:cs="Arial"/>
                <w:color w:val="000000" w:themeColor="text1"/>
                <w:sz w:val="22"/>
                <w:szCs w:val="22"/>
              </w:rPr>
              <w:t xml:space="preserve"> by the person</w:t>
            </w:r>
            <w:r w:rsidR="001750BA">
              <w:rPr>
                <w:rFonts w:ascii="Arial" w:hAnsi="Arial" w:cs="Arial"/>
                <w:color w:val="000000" w:themeColor="text1"/>
                <w:sz w:val="22"/>
                <w:szCs w:val="22"/>
              </w:rPr>
              <w:t xml:space="preserve"> showing COVID-19 symptoms</w:t>
            </w:r>
            <w:r w:rsidRPr="000C0F82">
              <w:rPr>
                <w:rFonts w:ascii="Arial" w:hAnsi="Arial" w:cs="Arial"/>
                <w:color w:val="000000" w:themeColor="text1"/>
                <w:sz w:val="22"/>
                <w:szCs w:val="22"/>
              </w:rPr>
              <w:t xml:space="preserve"> will be cleaned and disinfected in accordance with PHE “Decontamination in non-healthcare settings guidance” using standard cleaning products</w:t>
            </w:r>
            <w:r w:rsidR="00890423">
              <w:rPr>
                <w:rFonts w:ascii="Arial" w:hAnsi="Arial" w:cs="Arial"/>
                <w:color w:val="000000" w:themeColor="text1"/>
                <w:sz w:val="22"/>
                <w:szCs w:val="22"/>
              </w:rPr>
              <w:t xml:space="preserve"> </w:t>
            </w:r>
            <w:r w:rsidR="00890423" w:rsidRPr="0056319E">
              <w:rPr>
                <w:rFonts w:ascii="Arial" w:hAnsi="Arial" w:cs="Arial"/>
                <w:color w:val="000000" w:themeColor="text1"/>
                <w:sz w:val="22"/>
                <w:szCs w:val="22"/>
              </w:rPr>
              <w:t>by staff wearing as a minimum disposable gloves and apron.</w:t>
            </w:r>
            <w:r w:rsidR="00315D9A" w:rsidRPr="0056319E">
              <w:rPr>
                <w:rFonts w:ascii="Arial" w:hAnsi="Arial" w:cs="Arial"/>
                <w:color w:val="000000" w:themeColor="text1"/>
                <w:sz w:val="22"/>
                <w:szCs w:val="22"/>
              </w:rPr>
              <w:t xml:space="preserve"> Additional PPE (FFP2, FFP3 tight-fitting face mask</w:t>
            </w:r>
            <w:r w:rsidR="008B414D">
              <w:rPr>
                <w:rFonts w:ascii="Arial" w:hAnsi="Arial" w:cs="Arial"/>
                <w:color w:val="000000" w:themeColor="text1"/>
                <w:sz w:val="22"/>
                <w:szCs w:val="22"/>
              </w:rPr>
              <w:t xml:space="preserve"> in preference</w:t>
            </w:r>
            <w:r w:rsidR="00315D9A" w:rsidRPr="0056319E">
              <w:rPr>
                <w:rFonts w:ascii="Arial" w:hAnsi="Arial" w:cs="Arial"/>
                <w:color w:val="000000" w:themeColor="text1"/>
                <w:sz w:val="22"/>
                <w:szCs w:val="22"/>
              </w:rPr>
              <w:t xml:space="preserve"> or fluid resistant surgical face mask and face visor or goggles worn when a risk assessment indicates a higher level of virus may be present.</w:t>
            </w:r>
            <w:r w:rsidRPr="00167465">
              <w:rPr>
                <w:rFonts w:ascii="Arial" w:hAnsi="Arial" w:cs="Arial"/>
                <w:color w:val="000000" w:themeColor="text1"/>
                <w:sz w:val="22"/>
                <w:szCs w:val="22"/>
              </w:rPr>
              <w:t xml:space="preserve">                  </w:t>
            </w:r>
            <w:r w:rsidR="00315D9A">
              <w:rPr>
                <w:rFonts w:ascii="Arial" w:hAnsi="Arial" w:cs="Arial"/>
                <w:color w:val="000000" w:themeColor="text1"/>
                <w:sz w:val="22"/>
                <w:szCs w:val="22"/>
              </w:rPr>
              <w:t xml:space="preserve">         </w:t>
            </w:r>
            <w:r w:rsidR="00F37E95">
              <w:rPr>
                <w:rFonts w:ascii="Arial" w:hAnsi="Arial" w:cs="Arial"/>
                <w:b/>
                <w:bCs/>
                <w:color w:val="000000" w:themeColor="text1"/>
                <w:sz w:val="22"/>
                <w:szCs w:val="22"/>
              </w:rPr>
              <w:lastRenderedPageBreak/>
              <w:t>20</w:t>
            </w:r>
            <w:r w:rsidRPr="001750BA">
              <w:rPr>
                <w:rFonts w:ascii="Arial" w:hAnsi="Arial" w:cs="Arial"/>
                <w:b/>
                <w:bCs/>
                <w:color w:val="000000" w:themeColor="text1"/>
                <w:sz w:val="22"/>
                <w:szCs w:val="22"/>
              </w:rPr>
              <w:t>.</w:t>
            </w:r>
            <w:r w:rsidRPr="00167465">
              <w:rPr>
                <w:rFonts w:ascii="Arial" w:hAnsi="Arial" w:cs="Arial"/>
                <w:color w:val="000000" w:themeColor="text1"/>
                <w:sz w:val="22"/>
                <w:szCs w:val="22"/>
              </w:rPr>
              <w:t xml:space="preserve">All waste that has been in contact with the </w:t>
            </w:r>
            <w:r w:rsidR="0080029F">
              <w:rPr>
                <w:rFonts w:ascii="Arial" w:hAnsi="Arial" w:cs="Arial"/>
                <w:color w:val="000000" w:themeColor="text1"/>
                <w:sz w:val="22"/>
                <w:szCs w:val="22"/>
              </w:rPr>
              <w:t>symptomatic person</w:t>
            </w:r>
            <w:r w:rsidRPr="00167465">
              <w:rPr>
                <w:rFonts w:ascii="Arial" w:hAnsi="Arial" w:cs="Arial"/>
                <w:color w:val="000000" w:themeColor="text1"/>
                <w:sz w:val="22"/>
                <w:szCs w:val="22"/>
              </w:rPr>
              <w:t>, including used tissues</w:t>
            </w:r>
            <w:r w:rsidR="0080029F">
              <w:rPr>
                <w:rFonts w:ascii="Arial" w:hAnsi="Arial" w:cs="Arial"/>
                <w:color w:val="000000" w:themeColor="text1"/>
                <w:sz w:val="22"/>
                <w:szCs w:val="22"/>
              </w:rPr>
              <w:t xml:space="preserve"> </w:t>
            </w:r>
            <w:r w:rsidRPr="00167465">
              <w:rPr>
                <w:rFonts w:ascii="Arial" w:hAnsi="Arial" w:cs="Arial"/>
                <w:color w:val="000000" w:themeColor="text1"/>
                <w:sz w:val="22"/>
                <w:szCs w:val="22"/>
              </w:rPr>
              <w:t xml:space="preserve">and PPE, </w:t>
            </w:r>
            <w:r w:rsidR="00315D9A" w:rsidRPr="0056319E">
              <w:rPr>
                <w:rFonts w:ascii="Arial" w:hAnsi="Arial" w:cs="Arial"/>
                <w:color w:val="000000" w:themeColor="text1"/>
                <w:sz w:val="22"/>
                <w:szCs w:val="22"/>
              </w:rPr>
              <w:t xml:space="preserve">all PPE worn by staff in close contact with the </w:t>
            </w:r>
            <w:r w:rsidR="0080029F" w:rsidRPr="0056319E">
              <w:rPr>
                <w:rFonts w:ascii="Arial" w:hAnsi="Arial" w:cs="Arial"/>
                <w:color w:val="000000" w:themeColor="text1"/>
                <w:sz w:val="22"/>
                <w:szCs w:val="22"/>
              </w:rPr>
              <w:t>person</w:t>
            </w:r>
            <w:r w:rsidR="00315D9A" w:rsidRPr="0056319E">
              <w:rPr>
                <w:rFonts w:ascii="Arial" w:hAnsi="Arial" w:cs="Arial"/>
                <w:color w:val="000000" w:themeColor="text1"/>
                <w:sz w:val="22"/>
                <w:szCs w:val="22"/>
              </w:rPr>
              <w:t xml:space="preserve"> and all cloths and mop heads used to disinfect </w:t>
            </w:r>
            <w:r w:rsidR="0080029F" w:rsidRPr="0056319E">
              <w:rPr>
                <w:rFonts w:ascii="Arial" w:hAnsi="Arial" w:cs="Arial"/>
                <w:color w:val="000000" w:themeColor="text1"/>
                <w:sz w:val="22"/>
                <w:szCs w:val="22"/>
              </w:rPr>
              <w:t xml:space="preserve">areas are </w:t>
            </w:r>
            <w:r w:rsidRPr="0056319E">
              <w:rPr>
                <w:rFonts w:ascii="Arial" w:hAnsi="Arial" w:cs="Arial"/>
                <w:color w:val="000000" w:themeColor="text1"/>
                <w:sz w:val="22"/>
                <w:szCs w:val="22"/>
              </w:rPr>
              <w:t>put in</w:t>
            </w:r>
            <w:r w:rsidRPr="00167465">
              <w:rPr>
                <w:rFonts w:ascii="Arial" w:hAnsi="Arial" w:cs="Arial"/>
                <w:color w:val="000000" w:themeColor="text1"/>
                <w:sz w:val="22"/>
                <w:szCs w:val="22"/>
              </w:rPr>
              <w:t xml:space="preserve"> a plastic rubbish bag and tied when full. The plastic bag then placed in a second bin bag and tied. Waste is put in a secure safe place and marked for storage for at least 72 hours before putting into usual external household waste bin.</w:t>
            </w:r>
            <w:r>
              <w:rPr>
                <w:rFonts w:ascii="Arial" w:hAnsi="Arial" w:cs="Arial"/>
                <w:color w:val="000000" w:themeColor="text1"/>
                <w:sz w:val="22"/>
                <w:szCs w:val="22"/>
              </w:rPr>
              <w:t xml:space="preserve">         </w:t>
            </w:r>
            <w:r w:rsidR="0080029F">
              <w:rPr>
                <w:rFonts w:ascii="Arial" w:hAnsi="Arial" w:cs="Arial"/>
                <w:color w:val="000000" w:themeColor="text1"/>
                <w:sz w:val="22"/>
                <w:szCs w:val="22"/>
              </w:rPr>
              <w:t xml:space="preserve">               </w:t>
            </w:r>
            <w:r w:rsidR="00BC2469">
              <w:rPr>
                <w:rFonts w:ascii="Arial" w:hAnsi="Arial" w:cs="Arial"/>
                <w:b/>
                <w:bCs/>
                <w:color w:val="000000" w:themeColor="text1"/>
                <w:sz w:val="22"/>
                <w:szCs w:val="22"/>
              </w:rPr>
              <w:t>2</w:t>
            </w:r>
            <w:r w:rsidR="00F37E95">
              <w:rPr>
                <w:rFonts w:ascii="Arial" w:hAnsi="Arial" w:cs="Arial"/>
                <w:b/>
                <w:bCs/>
                <w:color w:val="000000" w:themeColor="text1"/>
                <w:sz w:val="22"/>
                <w:szCs w:val="22"/>
              </w:rPr>
              <w:t>1</w:t>
            </w:r>
            <w:r w:rsidRPr="001750BA">
              <w:rPr>
                <w:rFonts w:ascii="Arial" w:hAnsi="Arial" w:cs="Arial"/>
                <w:b/>
                <w:bCs/>
                <w:color w:val="000000" w:themeColor="text1"/>
                <w:sz w:val="22"/>
                <w:szCs w:val="22"/>
              </w:rPr>
              <w:t>.</w:t>
            </w:r>
            <w:r w:rsidRPr="000C0F82">
              <w:rPr>
                <w:rFonts w:ascii="Arial" w:hAnsi="Arial" w:cs="Arial"/>
                <w:color w:val="000000" w:themeColor="text1"/>
                <w:sz w:val="22"/>
                <w:szCs w:val="22"/>
              </w:rPr>
              <w:t xml:space="preserve">Staff are to </w:t>
            </w:r>
            <w:r w:rsidRPr="000C0F82">
              <w:rPr>
                <w:rFonts w:ascii="Arial" w:hAnsi="Arial" w:cs="Arial"/>
                <w:color w:val="000000" w:themeColor="text1"/>
                <w:sz w:val="22"/>
                <w:szCs w:val="22"/>
                <w:lang w:val="en"/>
              </w:rPr>
              <w:t xml:space="preserve">wash their hands thoroughly for 20 seconds with soap and running water or use hand sanitiser </w:t>
            </w:r>
            <w:r w:rsidR="00890423" w:rsidRPr="0056319E">
              <w:rPr>
                <w:rFonts w:ascii="Arial" w:hAnsi="Arial" w:cs="Arial"/>
                <w:color w:val="000000" w:themeColor="text1"/>
                <w:sz w:val="22"/>
                <w:szCs w:val="22"/>
                <w:lang w:val="en"/>
              </w:rPr>
              <w:t xml:space="preserve">following removal of PPE and after </w:t>
            </w:r>
            <w:r w:rsidRPr="0056319E">
              <w:rPr>
                <w:rFonts w:ascii="Arial" w:hAnsi="Arial" w:cs="Arial"/>
                <w:color w:val="000000" w:themeColor="text1"/>
                <w:sz w:val="22"/>
                <w:szCs w:val="22"/>
                <w:lang w:val="en"/>
              </w:rPr>
              <w:t>any contact with someone who is</w:t>
            </w:r>
            <w:r w:rsidRPr="000C0F82">
              <w:rPr>
                <w:rFonts w:ascii="Arial" w:hAnsi="Arial" w:cs="Arial"/>
                <w:color w:val="000000" w:themeColor="text1"/>
                <w:sz w:val="22"/>
                <w:szCs w:val="22"/>
                <w:lang w:val="en"/>
              </w:rPr>
              <w:t xml:space="preserve"> unwell. </w:t>
            </w:r>
            <w:r w:rsidRPr="000C0F82">
              <w:rPr>
                <w:rFonts w:ascii="Arial" w:hAnsi="Arial" w:cs="Arial"/>
                <w:color w:val="000000" w:themeColor="text1"/>
                <w:sz w:val="22"/>
                <w:szCs w:val="22"/>
              </w:rPr>
              <w:t xml:space="preserve">       </w:t>
            </w:r>
            <w:r w:rsidRPr="001750BA">
              <w:rPr>
                <w:rFonts w:ascii="Arial" w:hAnsi="Arial" w:cs="Arial"/>
                <w:b/>
                <w:bCs/>
                <w:color w:val="000000" w:themeColor="text1"/>
                <w:sz w:val="22"/>
                <w:szCs w:val="22"/>
              </w:rPr>
              <w:t>2</w:t>
            </w:r>
            <w:r w:rsidR="00F37E95">
              <w:rPr>
                <w:rFonts w:ascii="Arial" w:hAnsi="Arial" w:cs="Arial"/>
                <w:b/>
                <w:bCs/>
                <w:color w:val="000000" w:themeColor="text1"/>
                <w:sz w:val="22"/>
                <w:szCs w:val="22"/>
              </w:rPr>
              <w:t>2</w:t>
            </w:r>
            <w:r w:rsidRPr="001750BA">
              <w:rPr>
                <w:rFonts w:ascii="Arial" w:hAnsi="Arial" w:cs="Arial"/>
                <w:b/>
                <w:bCs/>
                <w:color w:val="000000" w:themeColor="text1"/>
                <w:sz w:val="22"/>
                <w:szCs w:val="22"/>
              </w:rPr>
              <w:t>.</w:t>
            </w:r>
            <w:r w:rsidR="004E1722" w:rsidRPr="009C653B">
              <w:rPr>
                <w:rFonts w:ascii="Arial" w:hAnsi="Arial" w:cs="Arial"/>
                <w:color w:val="000000" w:themeColor="text1"/>
                <w:sz w:val="16"/>
                <w:szCs w:val="16"/>
                <w:highlight w:val="yellow"/>
                <w:lang w:val="en"/>
              </w:rPr>
              <w:t xml:space="preserve"> </w:t>
            </w:r>
            <w:r w:rsidR="00BC2907" w:rsidRPr="00BE25A1">
              <w:rPr>
                <w:rFonts w:ascii="Arial" w:hAnsi="Arial" w:cs="Arial"/>
                <w:sz w:val="16"/>
                <w:szCs w:val="16"/>
                <w:highlight w:val="yellow"/>
              </w:rPr>
              <w:t xml:space="preserve"> R1</w:t>
            </w:r>
            <w:r w:rsidR="00F75F24">
              <w:rPr>
                <w:rFonts w:ascii="Arial" w:hAnsi="Arial" w:cs="Arial"/>
                <w:sz w:val="16"/>
                <w:szCs w:val="16"/>
                <w:highlight w:val="yellow"/>
              </w:rPr>
              <w:t>7</w:t>
            </w:r>
            <w:r w:rsidR="00BC2907">
              <w:rPr>
                <w:rFonts w:ascii="Arial" w:hAnsi="Arial" w:cs="Arial"/>
                <w:sz w:val="16"/>
                <w:szCs w:val="16"/>
                <w:highlight w:val="yellow"/>
              </w:rPr>
              <w:t xml:space="preserve"> </w:t>
            </w:r>
            <w:r w:rsidRPr="000C0F82">
              <w:rPr>
                <w:rFonts w:ascii="Arial" w:hAnsi="Arial" w:cs="Arial"/>
                <w:color w:val="000000" w:themeColor="text1"/>
                <w:sz w:val="22"/>
                <w:szCs w:val="22"/>
              </w:rPr>
              <w:t>S</w:t>
            </w:r>
            <w:r w:rsidRPr="000C0F82">
              <w:rPr>
                <w:rFonts w:ascii="Arial" w:hAnsi="Arial" w:cs="Arial"/>
                <w:color w:val="000000" w:themeColor="text1"/>
                <w:sz w:val="22"/>
                <w:szCs w:val="22"/>
                <w:lang w:val="en"/>
              </w:rPr>
              <w:t xml:space="preserve">taff who have been in close proximity to someone with symptoms </w:t>
            </w:r>
            <w:r w:rsidR="00EB3A51">
              <w:rPr>
                <w:rFonts w:ascii="Arial" w:hAnsi="Arial" w:cs="Arial"/>
                <w:color w:val="000000" w:themeColor="text1"/>
                <w:sz w:val="22"/>
                <w:szCs w:val="22"/>
                <w:lang w:val="en"/>
              </w:rPr>
              <w:t xml:space="preserve">should </w:t>
            </w:r>
            <w:r w:rsidR="00EB3A51" w:rsidRPr="00EB3A51">
              <w:rPr>
                <w:rFonts w:ascii="Arial" w:hAnsi="Arial" w:cs="Arial"/>
                <w:color w:val="000000" w:themeColor="text1"/>
                <w:sz w:val="22"/>
                <w:szCs w:val="22"/>
                <w:lang w:val="en"/>
              </w:rPr>
              <w:t xml:space="preserve">if </w:t>
            </w:r>
            <w:r w:rsidR="00094470">
              <w:rPr>
                <w:rFonts w:ascii="Arial" w:hAnsi="Arial" w:cs="Arial"/>
                <w:color w:val="000000" w:themeColor="text1"/>
                <w:sz w:val="22"/>
                <w:szCs w:val="22"/>
                <w:lang w:val="en"/>
              </w:rPr>
              <w:t>a.</w:t>
            </w:r>
            <w:r w:rsidR="00EB3A51" w:rsidRPr="00EB3A51">
              <w:rPr>
                <w:rFonts w:ascii="Arial" w:hAnsi="Arial" w:cs="Arial"/>
                <w:color w:val="000000" w:themeColor="text1"/>
                <w:sz w:val="22"/>
                <w:szCs w:val="22"/>
                <w:lang w:val="en"/>
              </w:rPr>
              <w:t xml:space="preserve">they develop symptoms </w:t>
            </w:r>
            <w:r w:rsidR="001750BA">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b.</w:t>
            </w:r>
            <w:r w:rsidR="00EB3A51" w:rsidRPr="00EB3A51">
              <w:rPr>
                <w:rFonts w:ascii="Arial" w:hAnsi="Arial" w:cs="Arial"/>
                <w:color w:val="000000" w:themeColor="text1"/>
                <w:sz w:val="22"/>
                <w:szCs w:val="22"/>
                <w:lang w:val="en"/>
              </w:rPr>
              <w:t>if the symptomatic person subsequently tests positive</w:t>
            </w:r>
            <w:r w:rsidR="00F75F24">
              <w:rPr>
                <w:rFonts w:ascii="Arial" w:hAnsi="Arial" w:cs="Arial"/>
                <w:color w:val="000000" w:themeColor="text1"/>
                <w:sz w:val="22"/>
                <w:szCs w:val="22"/>
                <w:lang w:val="en"/>
              </w:rPr>
              <w:t>, unless staff who have been in close proximity are fully vaccinated (2 jabs)</w:t>
            </w:r>
            <w:r w:rsidR="00EB3A51" w:rsidRPr="00EB3A51">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c.</w:t>
            </w:r>
            <w:r w:rsidR="00EB3A51" w:rsidRPr="00EB3A51">
              <w:rPr>
                <w:rFonts w:ascii="Arial" w:hAnsi="Arial" w:cs="Arial"/>
                <w:color w:val="000000" w:themeColor="text1"/>
                <w:sz w:val="22"/>
                <w:szCs w:val="22"/>
                <w:lang w:val="en"/>
              </w:rPr>
              <w:t xml:space="preserve">they </w:t>
            </w:r>
            <w:r w:rsidR="00EB3A51" w:rsidRPr="00EB3A51">
              <w:rPr>
                <w:rFonts w:ascii="Arial" w:hAnsi="Arial" w:cs="Arial"/>
                <w:color w:val="000000" w:themeColor="text1"/>
                <w:sz w:val="22"/>
                <w:szCs w:val="22"/>
                <w:lang w:val="en"/>
              </w:rPr>
              <w:lastRenderedPageBreak/>
              <w:t>have been requested to do so by NHS Test and Trace</w:t>
            </w:r>
            <w:r w:rsidR="009A540E">
              <w:rPr>
                <w:rFonts w:ascii="Arial" w:hAnsi="Arial" w:cs="Arial"/>
                <w:color w:val="000000" w:themeColor="text1"/>
                <w:sz w:val="22"/>
                <w:szCs w:val="22"/>
                <w:lang w:val="en"/>
              </w:rPr>
              <w:t>, unless staff who have been in close proximity are fully vaccinate (2 jabs)</w:t>
            </w:r>
            <w:r w:rsidR="00FE598C">
              <w:rPr>
                <w:rFonts w:ascii="Arial" w:hAnsi="Arial" w:cs="Arial"/>
                <w:color w:val="000000" w:themeColor="text1"/>
                <w:sz w:val="22"/>
                <w:szCs w:val="22"/>
                <w:lang w:val="en"/>
              </w:rPr>
              <w:t xml:space="preserve"> </w:t>
            </w:r>
            <w:ins w:id="44" w:author="Chris Leach" w:date="2021-07-20T07:12:00Z">
              <w:r w:rsidR="00CD21D5">
                <w:rPr>
                  <w:rFonts w:ascii="Arial" w:hAnsi="Arial" w:cs="Arial"/>
                  <w:color w:val="000000" w:themeColor="text1"/>
                  <w:sz w:val="22"/>
                  <w:szCs w:val="22"/>
                  <w:lang w:val="en"/>
                </w:rPr>
                <w:t xml:space="preserve"> </w:t>
              </w:r>
            </w:ins>
            <w:del w:id="45" w:author="Chris Leach" w:date="2021-07-20T07:21:00Z">
              <w:r w:rsidR="00FE598C" w:rsidDel="008F193E">
                <w:rPr>
                  <w:rFonts w:ascii="Arial" w:hAnsi="Arial" w:cs="Arial"/>
                  <w:color w:val="000000" w:themeColor="text1"/>
                  <w:sz w:val="22"/>
                  <w:szCs w:val="22"/>
                  <w:lang w:val="en"/>
                </w:rPr>
                <w:delText xml:space="preserve"> </w:delText>
              </w:r>
            </w:del>
            <w:r w:rsidR="008F193E">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 xml:space="preserve">d.they </w:t>
            </w:r>
            <w:r w:rsidR="00FE598C">
              <w:rPr>
                <w:rFonts w:ascii="Arial" w:hAnsi="Arial" w:cs="Arial"/>
                <w:color w:val="000000" w:themeColor="text1"/>
                <w:sz w:val="22"/>
                <w:szCs w:val="22"/>
                <w:lang w:val="en"/>
              </w:rPr>
              <w:t>have tested positive to a</w:t>
            </w:r>
            <w:r w:rsidR="004E1722">
              <w:rPr>
                <w:rFonts w:ascii="Arial" w:hAnsi="Arial" w:cs="Arial"/>
                <w:color w:val="000000" w:themeColor="text1"/>
                <w:sz w:val="22"/>
                <w:szCs w:val="22"/>
                <w:lang w:val="en"/>
              </w:rPr>
              <w:t>n</w:t>
            </w:r>
            <w:r w:rsidR="00FE598C">
              <w:rPr>
                <w:rFonts w:ascii="Arial" w:hAnsi="Arial" w:cs="Arial"/>
                <w:color w:val="000000" w:themeColor="text1"/>
                <w:sz w:val="22"/>
                <w:szCs w:val="22"/>
                <w:lang w:val="en"/>
              </w:rPr>
              <w:t xml:space="preserve"> LFD test</w:t>
            </w:r>
            <w:r w:rsidR="009C653B">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 xml:space="preserve">or </w:t>
            </w:r>
            <w:r w:rsidR="002E0E18" w:rsidRPr="00D86163">
              <w:rPr>
                <w:rFonts w:ascii="Arial" w:hAnsi="Arial" w:cs="Arial"/>
                <w:color w:val="000000" w:themeColor="text1"/>
                <w:sz w:val="22"/>
                <w:szCs w:val="22"/>
                <w:lang w:val="en"/>
              </w:rPr>
              <w:t>a confirmatory</w:t>
            </w:r>
            <w:r w:rsidR="002E0E18">
              <w:rPr>
                <w:rFonts w:ascii="Arial" w:hAnsi="Arial" w:cs="Arial"/>
                <w:color w:val="000000" w:themeColor="text1"/>
                <w:sz w:val="22"/>
                <w:szCs w:val="22"/>
                <w:lang w:val="en"/>
              </w:rPr>
              <w:t xml:space="preserve"> </w:t>
            </w:r>
            <w:r w:rsidR="00094470">
              <w:rPr>
                <w:rFonts w:ascii="Arial" w:hAnsi="Arial" w:cs="Arial"/>
                <w:color w:val="000000" w:themeColor="text1"/>
                <w:sz w:val="22"/>
                <w:szCs w:val="22"/>
                <w:lang w:val="en"/>
              </w:rPr>
              <w:t xml:space="preserve">PCR test </w:t>
            </w:r>
            <w:r w:rsidR="00D86163">
              <w:rPr>
                <w:rFonts w:ascii="Arial" w:hAnsi="Arial" w:cs="Arial"/>
                <w:color w:val="000000" w:themeColor="text1"/>
                <w:sz w:val="22"/>
                <w:szCs w:val="22"/>
                <w:lang w:val="en"/>
              </w:rPr>
              <w:t xml:space="preserve">                         MUST </w:t>
            </w:r>
            <w:r w:rsidR="009C653B">
              <w:rPr>
                <w:rFonts w:ascii="Arial" w:hAnsi="Arial" w:cs="Arial"/>
                <w:color w:val="000000" w:themeColor="text1"/>
                <w:sz w:val="22"/>
                <w:szCs w:val="22"/>
                <w:lang w:val="en"/>
              </w:rPr>
              <w:t>self</w:t>
            </w:r>
            <w:r w:rsidR="009C653B" w:rsidRPr="000C0F82">
              <w:rPr>
                <w:rFonts w:ascii="Arial" w:hAnsi="Arial" w:cs="Arial"/>
                <w:color w:val="000000" w:themeColor="text1"/>
                <w:sz w:val="22"/>
                <w:szCs w:val="22"/>
                <w:lang w:val="en"/>
              </w:rPr>
              <w:t xml:space="preserve">-isolate at home and follow </w:t>
            </w:r>
            <w:r w:rsidR="009C653B" w:rsidRPr="000C0F82">
              <w:rPr>
                <w:rFonts w:ascii="Arial" w:hAnsi="Arial" w:cs="Arial"/>
                <w:color w:val="000000" w:themeColor="text1"/>
                <w:sz w:val="22"/>
                <w:szCs w:val="22"/>
              </w:rPr>
              <w:t xml:space="preserve">PHE Stay at Home guidance and </w:t>
            </w:r>
            <w:r w:rsidR="009C653B" w:rsidRPr="000C0F82">
              <w:rPr>
                <w:rFonts w:ascii="Arial" w:hAnsi="Arial" w:cs="Arial"/>
                <w:color w:val="000000" w:themeColor="text1"/>
                <w:sz w:val="22"/>
                <w:szCs w:val="22"/>
                <w:lang w:val="en"/>
              </w:rPr>
              <w:t>NHS Test and Trace process</w:t>
            </w:r>
            <w:r w:rsidR="009C653B">
              <w:rPr>
                <w:rFonts w:ascii="Arial" w:hAnsi="Arial" w:cs="Arial"/>
                <w:color w:val="000000" w:themeColor="text1"/>
                <w:sz w:val="22"/>
                <w:szCs w:val="22"/>
                <w:lang w:val="en"/>
              </w:rPr>
              <w:t>.</w:t>
            </w:r>
            <w:r w:rsidR="009C653B" w:rsidRPr="000C0F82">
              <w:rPr>
                <w:rFonts w:ascii="Arial" w:hAnsi="Arial" w:cs="Arial"/>
                <w:color w:val="000000" w:themeColor="text1"/>
                <w:sz w:val="22"/>
                <w:szCs w:val="22"/>
                <w:lang w:val="en"/>
              </w:rPr>
              <w:t xml:space="preserve"> </w:t>
            </w:r>
            <w:r w:rsidR="009C653B">
              <w:rPr>
                <w:rFonts w:ascii="Arial" w:hAnsi="Arial" w:cs="Arial"/>
                <w:color w:val="000000" w:themeColor="text1"/>
                <w:sz w:val="22"/>
                <w:szCs w:val="22"/>
                <w:lang w:val="en"/>
              </w:rPr>
              <w:t xml:space="preserve">             </w:t>
            </w:r>
            <w:del w:id="46" w:author="Chris Leach" w:date="2021-02-24T13:50:00Z">
              <w:r w:rsidR="00EB3A51" w:rsidRPr="00EB3A51" w:rsidDel="009C653B">
                <w:rPr>
                  <w:rFonts w:ascii="Arial" w:hAnsi="Arial" w:cs="Arial"/>
                  <w:color w:val="000000" w:themeColor="text1"/>
                  <w:sz w:val="22"/>
                  <w:szCs w:val="22"/>
                  <w:lang w:val="en"/>
                </w:rPr>
                <w:delText xml:space="preserve">     </w:delText>
              </w:r>
            </w:del>
            <w:r w:rsidR="00EB3A51" w:rsidRPr="00EB3A51">
              <w:rPr>
                <w:rFonts w:ascii="Arial" w:hAnsi="Arial" w:cs="Arial"/>
                <w:color w:val="000000" w:themeColor="text1"/>
                <w:sz w:val="22"/>
                <w:szCs w:val="22"/>
                <w:lang w:val="en"/>
              </w:rPr>
              <w:t xml:space="preserve">                        </w:t>
            </w:r>
            <w:r w:rsidR="000C0F82" w:rsidRPr="001750BA">
              <w:rPr>
                <w:rFonts w:ascii="Arial" w:hAnsi="Arial" w:cs="Arial"/>
                <w:b/>
                <w:bCs/>
                <w:color w:val="000000" w:themeColor="text1"/>
                <w:sz w:val="22"/>
                <w:szCs w:val="22"/>
                <w:lang w:val="en"/>
              </w:rPr>
              <w:t>2</w:t>
            </w:r>
            <w:r w:rsidR="00F37E95">
              <w:rPr>
                <w:rFonts w:ascii="Arial" w:hAnsi="Arial" w:cs="Arial"/>
                <w:b/>
                <w:bCs/>
                <w:color w:val="000000" w:themeColor="text1"/>
                <w:sz w:val="22"/>
                <w:szCs w:val="22"/>
                <w:lang w:val="en"/>
              </w:rPr>
              <w:t>3</w:t>
            </w:r>
            <w:r w:rsidR="000C0F82" w:rsidRPr="001750BA">
              <w:rPr>
                <w:rFonts w:ascii="Arial" w:hAnsi="Arial" w:cs="Arial"/>
                <w:b/>
                <w:bCs/>
                <w:color w:val="000000" w:themeColor="text1"/>
                <w:sz w:val="22"/>
                <w:szCs w:val="22"/>
                <w:lang w:val="en"/>
              </w:rPr>
              <w:t>.</w:t>
            </w:r>
            <w:r w:rsidR="0049179A">
              <w:rPr>
                <w:rFonts w:ascii="Arial" w:hAnsi="Arial" w:cs="Arial"/>
                <w:color w:val="000000" w:themeColor="text1"/>
                <w:sz w:val="22"/>
                <w:szCs w:val="22"/>
                <w:lang w:val="en"/>
              </w:rPr>
              <w:t xml:space="preserve">School ask parents and staff to inform them immediately </w:t>
            </w:r>
            <w:r w:rsidR="00094470">
              <w:rPr>
                <w:rFonts w:ascii="Arial" w:hAnsi="Arial" w:cs="Arial"/>
                <w:color w:val="000000" w:themeColor="text1"/>
                <w:sz w:val="22"/>
                <w:szCs w:val="22"/>
                <w:lang w:val="en"/>
              </w:rPr>
              <w:t xml:space="preserve">PCR and LFD </w:t>
            </w:r>
            <w:r w:rsidR="00966D52" w:rsidRPr="00D86163">
              <w:rPr>
                <w:rFonts w:ascii="Arial" w:hAnsi="Arial" w:cs="Arial"/>
                <w:color w:val="000000" w:themeColor="text1"/>
                <w:sz w:val="22"/>
                <w:szCs w:val="22"/>
                <w:lang w:val="en"/>
              </w:rPr>
              <w:t>positive</w:t>
            </w:r>
            <w:r w:rsidR="00966D52">
              <w:rPr>
                <w:rFonts w:ascii="Arial" w:hAnsi="Arial" w:cs="Arial"/>
                <w:color w:val="000000" w:themeColor="text1"/>
                <w:sz w:val="22"/>
                <w:szCs w:val="22"/>
                <w:lang w:val="en"/>
              </w:rPr>
              <w:t xml:space="preserve"> </w:t>
            </w:r>
            <w:r w:rsidR="0049179A">
              <w:rPr>
                <w:rFonts w:ascii="Arial" w:hAnsi="Arial" w:cs="Arial"/>
                <w:color w:val="000000" w:themeColor="text1"/>
                <w:sz w:val="22"/>
                <w:szCs w:val="22"/>
                <w:lang w:val="en"/>
              </w:rPr>
              <w:t xml:space="preserve">test results are known.  </w:t>
            </w:r>
            <w:r w:rsidR="00966D52">
              <w:rPr>
                <w:rFonts w:ascii="Arial" w:hAnsi="Arial" w:cs="Arial"/>
                <w:color w:val="000000" w:themeColor="text1"/>
                <w:sz w:val="22"/>
                <w:szCs w:val="22"/>
                <w:lang w:val="en"/>
              </w:rPr>
              <w:t xml:space="preserve">                      </w:t>
            </w:r>
            <w:r w:rsidR="0049179A">
              <w:rPr>
                <w:rFonts w:ascii="Arial" w:hAnsi="Arial" w:cs="Arial"/>
                <w:color w:val="000000" w:themeColor="text1"/>
                <w:sz w:val="22"/>
                <w:szCs w:val="22"/>
                <w:lang w:val="en"/>
              </w:rPr>
              <w:t xml:space="preserve"> </w:t>
            </w:r>
            <w:r w:rsidR="00966D52">
              <w:rPr>
                <w:rFonts w:ascii="Arial" w:hAnsi="Arial" w:cs="Arial"/>
                <w:color w:val="000000" w:themeColor="text1"/>
                <w:sz w:val="22"/>
                <w:szCs w:val="22"/>
                <w:lang w:val="en"/>
              </w:rPr>
              <w:t xml:space="preserve">         </w:t>
            </w:r>
            <w:r w:rsidR="00966D52" w:rsidRPr="00D86163">
              <w:rPr>
                <w:rFonts w:ascii="Arial" w:hAnsi="Arial" w:cs="Arial"/>
                <w:b/>
                <w:bCs/>
                <w:color w:val="000000" w:themeColor="text1"/>
                <w:sz w:val="22"/>
                <w:szCs w:val="22"/>
                <w:lang w:val="en"/>
              </w:rPr>
              <w:t>2</w:t>
            </w:r>
            <w:r w:rsidR="00F37E95" w:rsidRPr="00D86163">
              <w:rPr>
                <w:rFonts w:ascii="Arial" w:hAnsi="Arial" w:cs="Arial"/>
                <w:b/>
                <w:bCs/>
                <w:color w:val="000000" w:themeColor="text1"/>
                <w:sz w:val="22"/>
                <w:szCs w:val="22"/>
                <w:lang w:val="en"/>
              </w:rPr>
              <w:t>4</w:t>
            </w:r>
            <w:r w:rsidR="00966D52" w:rsidRPr="00D86163">
              <w:rPr>
                <w:rFonts w:ascii="Arial" w:hAnsi="Arial" w:cs="Arial"/>
                <w:b/>
                <w:bCs/>
                <w:color w:val="000000" w:themeColor="text1"/>
                <w:sz w:val="22"/>
                <w:szCs w:val="22"/>
                <w:lang w:val="en"/>
              </w:rPr>
              <w:t>.</w:t>
            </w:r>
            <w:r w:rsidR="00966D52" w:rsidRPr="00D86163">
              <w:rPr>
                <w:rFonts w:ascii="Arial" w:hAnsi="Arial" w:cs="Arial"/>
                <w:color w:val="000000" w:themeColor="text1"/>
                <w:sz w:val="22"/>
                <w:szCs w:val="22"/>
                <w:lang w:val="en"/>
              </w:rPr>
              <w:t>Parents requested to report positive PCR and LFD test results to NHS Online reporting tool.</w:t>
            </w:r>
            <w:r w:rsidR="0049179A">
              <w:rPr>
                <w:rFonts w:ascii="Arial" w:hAnsi="Arial" w:cs="Arial"/>
                <w:color w:val="000000" w:themeColor="text1"/>
                <w:sz w:val="22"/>
                <w:szCs w:val="22"/>
                <w:lang w:val="en"/>
              </w:rPr>
              <w:t xml:space="preserve">                       </w:t>
            </w:r>
            <w:r w:rsidR="001C2334">
              <w:rPr>
                <w:rFonts w:ascii="Arial" w:hAnsi="Arial" w:cs="Arial"/>
                <w:color w:val="000000" w:themeColor="text1"/>
                <w:sz w:val="22"/>
                <w:szCs w:val="22"/>
                <w:lang w:val="en"/>
              </w:rPr>
              <w:t xml:space="preserve">  </w:t>
            </w:r>
            <w:r w:rsidR="0049179A" w:rsidRPr="001750BA">
              <w:rPr>
                <w:rFonts w:ascii="Arial" w:hAnsi="Arial" w:cs="Arial"/>
                <w:b/>
                <w:bCs/>
                <w:color w:val="000000" w:themeColor="text1"/>
                <w:sz w:val="22"/>
                <w:szCs w:val="22"/>
                <w:lang w:val="en"/>
              </w:rPr>
              <w:t>2</w:t>
            </w:r>
            <w:r w:rsidR="00F37E95">
              <w:rPr>
                <w:rFonts w:ascii="Arial" w:hAnsi="Arial" w:cs="Arial"/>
                <w:b/>
                <w:bCs/>
                <w:color w:val="000000" w:themeColor="text1"/>
                <w:sz w:val="22"/>
                <w:szCs w:val="22"/>
                <w:lang w:val="en"/>
              </w:rPr>
              <w:t>5</w:t>
            </w:r>
            <w:r w:rsidR="0049179A" w:rsidRPr="001750BA">
              <w:rPr>
                <w:rFonts w:ascii="Arial" w:hAnsi="Arial" w:cs="Arial"/>
                <w:b/>
                <w:bCs/>
                <w:color w:val="000000" w:themeColor="text1"/>
                <w:sz w:val="22"/>
                <w:szCs w:val="22"/>
                <w:lang w:val="en"/>
              </w:rPr>
              <w:t>.</w:t>
            </w:r>
            <w:r w:rsidR="000C0F82">
              <w:rPr>
                <w:rFonts w:ascii="Arial" w:hAnsi="Arial" w:cs="Arial"/>
                <w:sz w:val="22"/>
                <w:szCs w:val="22"/>
                <w:lang w:val="en"/>
              </w:rPr>
              <w:t>C</w:t>
            </w:r>
            <w:r w:rsidR="000C0F82" w:rsidRPr="00CD6373">
              <w:rPr>
                <w:rFonts w:ascii="Arial" w:hAnsi="Arial" w:cs="Arial"/>
                <w:sz w:val="22"/>
                <w:szCs w:val="22"/>
                <w:lang w:val="en"/>
              </w:rPr>
              <w:t>ontact</w:t>
            </w:r>
            <w:r w:rsidR="000C0F82">
              <w:rPr>
                <w:rFonts w:ascii="Arial" w:hAnsi="Arial" w:cs="Arial"/>
                <w:sz w:val="22"/>
                <w:szCs w:val="22"/>
                <w:lang w:val="en"/>
              </w:rPr>
              <w:t xml:space="preserve"> made with </w:t>
            </w:r>
            <w:r w:rsidR="000C0F82" w:rsidRPr="000A7B27">
              <w:rPr>
                <w:rFonts w:ascii="Arial" w:hAnsi="Arial" w:cs="Arial"/>
                <w:sz w:val="22"/>
                <w:szCs w:val="22"/>
                <w:lang w:val="en"/>
              </w:rPr>
              <w:t xml:space="preserve">the </w:t>
            </w:r>
            <w:r w:rsidR="001C2334" w:rsidRPr="000A7B27">
              <w:rPr>
                <w:rFonts w:ascii="Arial" w:hAnsi="Arial" w:cs="Arial"/>
                <w:sz w:val="22"/>
                <w:szCs w:val="22"/>
              </w:rPr>
              <w:t>DfE Helpline on 0800 046 8687</w:t>
            </w:r>
            <w:r w:rsidR="001C2334" w:rsidRPr="001C2334">
              <w:rPr>
                <w:rFonts w:ascii="Arial" w:hAnsi="Arial" w:cs="Arial"/>
                <w:sz w:val="22"/>
                <w:szCs w:val="22"/>
                <w:lang w:val="en"/>
              </w:rPr>
              <w:t xml:space="preserve"> </w:t>
            </w:r>
            <w:r w:rsidR="00415C57">
              <w:rPr>
                <w:rFonts w:ascii="Arial" w:hAnsi="Arial" w:cs="Arial"/>
                <w:sz w:val="22"/>
                <w:szCs w:val="22"/>
                <w:lang w:val="en"/>
              </w:rPr>
              <w:t xml:space="preserve">selecting option 1 </w:t>
            </w:r>
            <w:r w:rsidR="000C0F82">
              <w:rPr>
                <w:rFonts w:ascii="Arial" w:hAnsi="Arial" w:cs="Arial"/>
                <w:sz w:val="22"/>
                <w:szCs w:val="22"/>
              </w:rPr>
              <w:t xml:space="preserve">by the school when aware </w:t>
            </w:r>
            <w:r w:rsidR="002A58B9">
              <w:rPr>
                <w:rFonts w:ascii="Arial" w:hAnsi="Arial" w:cs="Arial"/>
                <w:sz w:val="22"/>
                <w:szCs w:val="22"/>
              </w:rPr>
              <w:t>of</w:t>
            </w:r>
            <w:r w:rsidR="000C0F82">
              <w:rPr>
                <w:rFonts w:ascii="Arial" w:hAnsi="Arial" w:cs="Arial"/>
                <w:sz w:val="22"/>
                <w:szCs w:val="22"/>
              </w:rPr>
              <w:t xml:space="preserve"> someone who has </w:t>
            </w:r>
            <w:r w:rsidR="000C0F82" w:rsidRPr="00794785">
              <w:rPr>
                <w:rFonts w:ascii="Arial" w:hAnsi="Arial" w:cs="Arial"/>
                <w:sz w:val="22"/>
                <w:szCs w:val="22"/>
                <w:lang w:val="en"/>
              </w:rPr>
              <w:t xml:space="preserve">tested positive for </w:t>
            </w:r>
            <w:r w:rsidR="00FF6F15">
              <w:rPr>
                <w:rFonts w:ascii="Arial" w:hAnsi="Arial" w:cs="Arial"/>
                <w:sz w:val="22"/>
                <w:szCs w:val="22"/>
                <w:lang w:val="en"/>
              </w:rPr>
              <w:t>c</w:t>
            </w:r>
            <w:r w:rsidR="000C0F82" w:rsidRPr="00794785">
              <w:rPr>
                <w:rFonts w:ascii="Arial" w:hAnsi="Arial" w:cs="Arial"/>
                <w:sz w:val="22"/>
                <w:szCs w:val="22"/>
                <w:lang w:val="en"/>
              </w:rPr>
              <w:t>oronavirus (COVID-19</w:t>
            </w:r>
            <w:r w:rsidR="000C0F82">
              <w:rPr>
                <w:rFonts w:ascii="Arial" w:hAnsi="Arial" w:cs="Arial"/>
                <w:sz w:val="22"/>
                <w:szCs w:val="22"/>
                <w:lang w:val="en"/>
              </w:rPr>
              <w:t xml:space="preserve">) has attended the school. </w:t>
            </w:r>
            <w:r w:rsidR="001C2334">
              <w:rPr>
                <w:rFonts w:ascii="Arial" w:hAnsi="Arial" w:cs="Arial"/>
                <w:sz w:val="22"/>
                <w:szCs w:val="22"/>
                <w:lang w:val="en"/>
              </w:rPr>
              <w:t>PHE h</w:t>
            </w:r>
            <w:r w:rsidR="000C0F82" w:rsidRPr="0031477A">
              <w:rPr>
                <w:rFonts w:ascii="Arial" w:hAnsi="Arial" w:cs="Arial"/>
                <w:sz w:val="22"/>
                <w:szCs w:val="22"/>
                <w:lang w:val="en"/>
              </w:rPr>
              <w:t>ealth protection team</w:t>
            </w:r>
            <w:r w:rsidR="000C0F82">
              <w:rPr>
                <w:rFonts w:ascii="Arial" w:hAnsi="Arial" w:cs="Arial"/>
                <w:sz w:val="22"/>
                <w:szCs w:val="22"/>
                <w:lang w:val="en"/>
              </w:rPr>
              <w:t xml:space="preserve"> Test and Trace and </w:t>
            </w:r>
            <w:r w:rsidR="004C376D">
              <w:rPr>
                <w:rFonts w:ascii="Arial" w:hAnsi="Arial" w:cs="Arial"/>
                <w:sz w:val="22"/>
                <w:szCs w:val="22"/>
                <w:lang w:val="en"/>
              </w:rPr>
              <w:t>self-</w:t>
            </w:r>
            <w:r w:rsidR="000C0F82">
              <w:rPr>
                <w:rFonts w:ascii="Arial" w:hAnsi="Arial" w:cs="Arial"/>
                <w:sz w:val="22"/>
                <w:szCs w:val="22"/>
                <w:lang w:val="en"/>
              </w:rPr>
              <w:t>isolation requests followed</w:t>
            </w:r>
            <w:r w:rsidR="006B26E7">
              <w:rPr>
                <w:rFonts w:ascii="Arial" w:hAnsi="Arial" w:cs="Arial"/>
                <w:sz w:val="22"/>
                <w:szCs w:val="22"/>
                <w:lang w:val="en"/>
              </w:rPr>
              <w:t xml:space="preserve"> by persons who have been in close contact</w:t>
            </w:r>
            <w:r w:rsidR="000C0F82">
              <w:rPr>
                <w:rFonts w:ascii="Arial" w:hAnsi="Arial" w:cs="Arial"/>
                <w:sz w:val="22"/>
                <w:szCs w:val="22"/>
                <w:lang w:val="en"/>
              </w:rPr>
              <w:t xml:space="preserve">. </w:t>
            </w:r>
            <w:r w:rsidR="009E65AC" w:rsidRPr="00D86163">
              <w:rPr>
                <w:rFonts w:ascii="Arial" w:hAnsi="Arial" w:cs="Arial"/>
                <w:b/>
                <w:bCs/>
                <w:sz w:val="22"/>
                <w:szCs w:val="22"/>
                <w:lang w:val="en"/>
              </w:rPr>
              <w:lastRenderedPageBreak/>
              <w:t>2</w:t>
            </w:r>
            <w:r w:rsidR="00F37E95" w:rsidRPr="00D86163">
              <w:rPr>
                <w:rFonts w:ascii="Arial" w:hAnsi="Arial" w:cs="Arial"/>
                <w:b/>
                <w:bCs/>
                <w:sz w:val="22"/>
                <w:szCs w:val="22"/>
                <w:lang w:val="en"/>
              </w:rPr>
              <w:t>6</w:t>
            </w:r>
            <w:r w:rsidR="006E3ED3">
              <w:rPr>
                <w:rFonts w:ascii="Arial" w:hAnsi="Arial" w:cs="Arial"/>
                <w:b/>
                <w:bCs/>
                <w:sz w:val="22"/>
                <w:szCs w:val="22"/>
                <w:lang w:val="en"/>
              </w:rPr>
              <w:t>.</w:t>
            </w:r>
            <w:r w:rsidR="009E65AC" w:rsidRPr="00D86163">
              <w:rPr>
                <w:rFonts w:ascii="Arial" w:hAnsi="Arial" w:cs="Arial"/>
                <w:sz w:val="22"/>
                <w:szCs w:val="22"/>
                <w:lang w:val="en"/>
              </w:rPr>
              <w:t xml:space="preserve"> Schools</w:t>
            </w:r>
            <w:r w:rsidR="009E65AC" w:rsidRPr="00D86163">
              <w:rPr>
                <w:rFonts w:ascii="Arial" w:hAnsi="Arial" w:cs="Arial"/>
                <w:sz w:val="22"/>
                <w:szCs w:val="22"/>
              </w:rPr>
              <w:t xml:space="preserve"> </w:t>
            </w:r>
            <w:r w:rsidR="00D86163">
              <w:rPr>
                <w:rFonts w:ascii="Arial" w:hAnsi="Arial" w:cs="Arial"/>
                <w:sz w:val="22"/>
                <w:szCs w:val="22"/>
              </w:rPr>
              <w:t>to</w:t>
            </w:r>
            <w:r w:rsidR="009E65AC" w:rsidRPr="00D86163">
              <w:rPr>
                <w:rFonts w:ascii="Arial" w:hAnsi="Arial" w:cs="Arial"/>
                <w:sz w:val="22"/>
                <w:szCs w:val="22"/>
              </w:rPr>
              <w:t xml:space="preserve"> call the Self-Isolation Service Hub on 020 3743 6715 as soon as they are made aware that any of their workers have tested positive.</w:t>
            </w:r>
            <w:r w:rsidR="009E65AC" w:rsidRPr="009E65AC">
              <w:rPr>
                <w:rFonts w:ascii="Arial" w:hAnsi="Arial" w:cs="Arial"/>
                <w:sz w:val="22"/>
                <w:szCs w:val="22"/>
                <w:lang w:val="en"/>
              </w:rPr>
              <w:t xml:space="preserve"> </w:t>
            </w:r>
            <w:r w:rsidR="000C0F82">
              <w:rPr>
                <w:rFonts w:ascii="Arial" w:hAnsi="Arial" w:cs="Arial"/>
                <w:sz w:val="22"/>
                <w:szCs w:val="22"/>
                <w:lang w:val="en"/>
              </w:rPr>
              <w:t xml:space="preserve">                             </w:t>
            </w:r>
            <w:r w:rsidR="000C0F82" w:rsidRPr="001750BA">
              <w:rPr>
                <w:rFonts w:ascii="Arial" w:hAnsi="Arial" w:cs="Arial"/>
                <w:b/>
                <w:bCs/>
                <w:sz w:val="22"/>
                <w:szCs w:val="22"/>
                <w:lang w:val="en"/>
              </w:rPr>
              <w:t>2</w:t>
            </w:r>
            <w:r w:rsidR="00F37E95">
              <w:rPr>
                <w:rFonts w:ascii="Arial" w:hAnsi="Arial" w:cs="Arial"/>
                <w:b/>
                <w:bCs/>
                <w:sz w:val="22"/>
                <w:szCs w:val="22"/>
                <w:lang w:val="en"/>
              </w:rPr>
              <w:t>7</w:t>
            </w:r>
            <w:r w:rsidR="000C0F82" w:rsidRPr="001750BA">
              <w:rPr>
                <w:rFonts w:ascii="Arial" w:hAnsi="Arial" w:cs="Arial"/>
                <w:b/>
                <w:bCs/>
                <w:sz w:val="22"/>
                <w:szCs w:val="22"/>
                <w:lang w:val="en"/>
              </w:rPr>
              <w:t>.</w:t>
            </w:r>
            <w:r w:rsidR="000C0F82">
              <w:rPr>
                <w:rFonts w:ascii="Arial" w:hAnsi="Arial" w:cs="Arial"/>
                <w:sz w:val="22"/>
                <w:szCs w:val="22"/>
                <w:lang w:val="en"/>
              </w:rPr>
              <w:t xml:space="preserve">GOV.UK </w:t>
            </w:r>
            <w:r w:rsidR="000C0F82" w:rsidRPr="0031477A">
              <w:rPr>
                <w:rFonts w:ascii="Arial" w:hAnsi="Arial" w:cs="Arial"/>
                <w:sz w:val="22"/>
                <w:szCs w:val="22"/>
                <w:lang w:val="en"/>
              </w:rPr>
              <w:t>template letter provided on the advice of the health protection team</w:t>
            </w:r>
            <w:r w:rsidR="000C0F82">
              <w:rPr>
                <w:rFonts w:ascii="Arial" w:hAnsi="Arial" w:cs="Arial"/>
                <w:sz w:val="22"/>
                <w:szCs w:val="22"/>
                <w:lang w:val="en"/>
              </w:rPr>
              <w:t xml:space="preserve"> is</w:t>
            </w:r>
            <w:r w:rsidR="000C0F82" w:rsidRPr="0031477A">
              <w:rPr>
                <w:rFonts w:ascii="Arial" w:hAnsi="Arial" w:cs="Arial"/>
                <w:sz w:val="22"/>
                <w:szCs w:val="22"/>
                <w:lang w:val="en"/>
              </w:rPr>
              <w:t xml:space="preserve"> sen</w:t>
            </w:r>
            <w:r w:rsidR="000C0F82">
              <w:rPr>
                <w:rFonts w:ascii="Arial" w:hAnsi="Arial" w:cs="Arial"/>
                <w:sz w:val="22"/>
                <w:szCs w:val="22"/>
                <w:lang w:val="en"/>
              </w:rPr>
              <w:t>t</w:t>
            </w:r>
            <w:r w:rsidR="000C0F82" w:rsidRPr="0031477A">
              <w:rPr>
                <w:rFonts w:ascii="Arial" w:hAnsi="Arial" w:cs="Arial"/>
                <w:sz w:val="22"/>
                <w:szCs w:val="22"/>
                <w:lang w:val="en"/>
              </w:rPr>
              <w:t xml:space="preserve"> to parents and staff if needed. </w:t>
            </w:r>
            <w:r w:rsidR="0049179A">
              <w:rPr>
                <w:rFonts w:ascii="Arial" w:hAnsi="Arial" w:cs="Arial"/>
                <w:sz w:val="22"/>
                <w:szCs w:val="22"/>
                <w:lang w:val="en"/>
              </w:rPr>
              <w:t xml:space="preserve"> </w:t>
            </w:r>
            <w:r w:rsidR="00642CF5">
              <w:rPr>
                <w:rFonts w:ascii="Arial" w:hAnsi="Arial" w:cs="Arial"/>
                <w:sz w:val="22"/>
                <w:szCs w:val="22"/>
                <w:lang w:val="en"/>
              </w:rPr>
              <w:t xml:space="preserve">                          </w:t>
            </w:r>
            <w:r w:rsidR="00642CF5" w:rsidRPr="00D86163">
              <w:rPr>
                <w:rFonts w:ascii="Arial" w:hAnsi="Arial" w:cs="Arial"/>
                <w:b/>
                <w:bCs/>
                <w:sz w:val="22"/>
                <w:szCs w:val="22"/>
                <w:lang w:val="en"/>
              </w:rPr>
              <w:t>2</w:t>
            </w:r>
            <w:r w:rsidR="00F37E95" w:rsidRPr="00D86163">
              <w:rPr>
                <w:rFonts w:ascii="Arial" w:hAnsi="Arial" w:cs="Arial"/>
                <w:b/>
                <w:bCs/>
                <w:sz w:val="22"/>
                <w:szCs w:val="22"/>
                <w:lang w:val="en"/>
              </w:rPr>
              <w:t>8</w:t>
            </w:r>
            <w:r w:rsidR="00642CF5" w:rsidRPr="00D86163">
              <w:rPr>
                <w:rFonts w:ascii="Arial" w:hAnsi="Arial" w:cs="Arial"/>
                <w:b/>
                <w:bCs/>
                <w:sz w:val="22"/>
                <w:szCs w:val="22"/>
                <w:lang w:val="en"/>
              </w:rPr>
              <w:t>.</w:t>
            </w:r>
            <w:r w:rsidR="00642CF5" w:rsidRPr="00D86163">
              <w:rPr>
                <w:rFonts w:ascii="Arial" w:hAnsi="Arial" w:cs="Arial"/>
                <w:sz w:val="22"/>
                <w:szCs w:val="22"/>
                <w:lang w:val="en"/>
              </w:rPr>
              <w:t>R</w:t>
            </w:r>
            <w:r w:rsidR="00642CF5" w:rsidRPr="00D86163">
              <w:rPr>
                <w:rFonts w:ascii="Arial" w:hAnsi="Arial" w:cs="Arial"/>
                <w:sz w:val="22"/>
                <w:szCs w:val="22"/>
              </w:rPr>
              <w:t>ecords kept of confirmed cases in children and staff attending the school and contact/close mixing with other cases to monitor for thresholds suggesting a possible outbreak or in-school transmission.</w:t>
            </w:r>
            <w:r w:rsidR="0049179A" w:rsidRPr="00D86163">
              <w:rPr>
                <w:rFonts w:ascii="Arial" w:hAnsi="Arial" w:cs="Arial"/>
                <w:sz w:val="22"/>
                <w:szCs w:val="22"/>
                <w:lang w:val="en"/>
              </w:rPr>
              <w:t xml:space="preserve">                          </w:t>
            </w:r>
            <w:r w:rsidR="0049179A" w:rsidRPr="00D86163">
              <w:rPr>
                <w:rFonts w:ascii="Arial" w:hAnsi="Arial" w:cs="Arial"/>
                <w:b/>
                <w:bCs/>
                <w:sz w:val="22"/>
                <w:szCs w:val="22"/>
                <w:lang w:val="en"/>
              </w:rPr>
              <w:t>2</w:t>
            </w:r>
            <w:r w:rsidR="00F37E95" w:rsidRPr="00D86163">
              <w:rPr>
                <w:rFonts w:ascii="Arial" w:hAnsi="Arial" w:cs="Arial"/>
                <w:b/>
                <w:bCs/>
                <w:sz w:val="22"/>
                <w:szCs w:val="22"/>
                <w:lang w:val="en"/>
              </w:rPr>
              <w:t>9</w:t>
            </w:r>
            <w:r w:rsidR="0049179A" w:rsidRPr="00D86163">
              <w:rPr>
                <w:rFonts w:ascii="Arial" w:hAnsi="Arial" w:cs="Arial"/>
                <w:b/>
                <w:bCs/>
                <w:sz w:val="22"/>
                <w:szCs w:val="22"/>
                <w:lang w:val="en"/>
              </w:rPr>
              <w:t>.</w:t>
            </w:r>
            <w:r w:rsidR="0057455F" w:rsidRPr="00D86163">
              <w:rPr>
                <w:rFonts w:ascii="Arial" w:hAnsi="Arial" w:cs="Arial"/>
                <w:sz w:val="22"/>
                <w:szCs w:val="22"/>
              </w:rPr>
              <w:t>The</w:t>
            </w:r>
            <w:r w:rsidR="00704C3E" w:rsidRPr="00D86163">
              <w:rPr>
                <w:rFonts w:ascii="Arial" w:hAnsi="Arial" w:cs="Arial"/>
                <w:sz w:val="22"/>
                <w:szCs w:val="22"/>
              </w:rPr>
              <w:t xml:space="preserve"> school </w:t>
            </w:r>
            <w:r w:rsidR="002E0E18" w:rsidRPr="00D86163">
              <w:rPr>
                <w:rFonts w:ascii="Arial" w:hAnsi="Arial" w:cs="Arial"/>
                <w:sz w:val="22"/>
                <w:szCs w:val="22"/>
              </w:rPr>
              <w:t xml:space="preserve">will seek advice and support from </w:t>
            </w:r>
            <w:r w:rsidR="0057455F" w:rsidRPr="00D86163">
              <w:rPr>
                <w:rFonts w:ascii="Arial" w:hAnsi="Arial" w:cs="Arial"/>
                <w:sz w:val="22"/>
                <w:szCs w:val="22"/>
              </w:rPr>
              <w:t xml:space="preserve">the </w:t>
            </w:r>
            <w:r w:rsidR="0049179A" w:rsidRPr="00D86163">
              <w:rPr>
                <w:rFonts w:ascii="Arial" w:hAnsi="Arial" w:cs="Arial"/>
                <w:sz w:val="22"/>
                <w:szCs w:val="22"/>
                <w:lang w:val="en"/>
              </w:rPr>
              <w:t>health protection team</w:t>
            </w:r>
            <w:r w:rsidR="002E0E18" w:rsidRPr="00D86163">
              <w:rPr>
                <w:rFonts w:ascii="Arial" w:hAnsi="Arial" w:cs="Arial"/>
                <w:sz w:val="22"/>
                <w:szCs w:val="22"/>
                <w:lang w:val="en"/>
              </w:rPr>
              <w:t xml:space="preserve"> when either 5 pupils</w:t>
            </w:r>
            <w:r w:rsidR="0057455F" w:rsidRPr="00D86163">
              <w:rPr>
                <w:rFonts w:ascii="Arial" w:hAnsi="Arial" w:cs="Arial"/>
                <w:sz w:val="22"/>
                <w:szCs w:val="22"/>
                <w:lang w:val="en"/>
              </w:rPr>
              <w:t>/s</w:t>
            </w:r>
            <w:r w:rsidR="002E0E18" w:rsidRPr="00D86163">
              <w:rPr>
                <w:rFonts w:ascii="Arial" w:hAnsi="Arial" w:cs="Arial"/>
                <w:sz w:val="22"/>
                <w:szCs w:val="22"/>
                <w:lang w:val="en"/>
              </w:rPr>
              <w:t>taff</w:t>
            </w:r>
            <w:r w:rsidR="0057455F" w:rsidRPr="00D86163">
              <w:rPr>
                <w:rFonts w:ascii="Arial" w:hAnsi="Arial" w:cs="Arial"/>
                <w:sz w:val="22"/>
                <w:szCs w:val="22"/>
                <w:lang w:val="en"/>
              </w:rPr>
              <w:t xml:space="preserve"> or 10% of pupils/staff</w:t>
            </w:r>
            <w:r w:rsidR="002E0E18" w:rsidRPr="00D86163">
              <w:rPr>
                <w:rFonts w:ascii="Arial" w:hAnsi="Arial" w:cs="Arial"/>
                <w:sz w:val="22"/>
                <w:szCs w:val="22"/>
                <w:lang w:val="en"/>
              </w:rPr>
              <w:t>, who are likely to have mixed closely test positive for COVID-19 within a 10</w:t>
            </w:r>
            <w:r w:rsidR="0057455F" w:rsidRPr="00D86163">
              <w:rPr>
                <w:rFonts w:ascii="Arial" w:hAnsi="Arial" w:cs="Arial"/>
                <w:sz w:val="22"/>
                <w:szCs w:val="22"/>
                <w:lang w:val="en"/>
              </w:rPr>
              <w:t>-day period.</w:t>
            </w:r>
            <w:r w:rsidR="000C0F82" w:rsidRPr="00D86163">
              <w:rPr>
                <w:rFonts w:ascii="Arial" w:hAnsi="Arial" w:cs="Arial"/>
                <w:sz w:val="22"/>
                <w:szCs w:val="22"/>
                <w:lang w:val="en"/>
              </w:rPr>
              <w:t xml:space="preserve">  </w:t>
            </w:r>
            <w:r w:rsidR="0057455F" w:rsidRPr="00D86163">
              <w:rPr>
                <w:rFonts w:ascii="Arial" w:hAnsi="Arial" w:cs="Arial"/>
                <w:sz w:val="22"/>
                <w:szCs w:val="22"/>
                <w:lang w:val="en"/>
              </w:rPr>
              <w:t>See page 4</w:t>
            </w:r>
            <w:r w:rsidR="00694852">
              <w:rPr>
                <w:rFonts w:ascii="Arial" w:hAnsi="Arial" w:cs="Arial"/>
                <w:sz w:val="22"/>
                <w:szCs w:val="22"/>
                <w:lang w:val="en"/>
              </w:rPr>
              <w:t>4</w:t>
            </w:r>
            <w:r w:rsidR="0057455F" w:rsidRPr="00D86163">
              <w:rPr>
                <w:rFonts w:ascii="Arial" w:hAnsi="Arial" w:cs="Arial"/>
                <w:sz w:val="22"/>
                <w:szCs w:val="22"/>
                <w:lang w:val="en"/>
              </w:rPr>
              <w:t xml:space="preserve"> for examples of close mixing.</w:t>
            </w:r>
            <w:r w:rsidR="000C0F82">
              <w:rPr>
                <w:rFonts w:ascii="Arial" w:hAnsi="Arial" w:cs="Arial"/>
                <w:sz w:val="22"/>
                <w:szCs w:val="22"/>
                <w:lang w:val="en"/>
              </w:rPr>
              <w:t xml:space="preserve">  </w:t>
            </w:r>
            <w:r w:rsidR="0057455F">
              <w:rPr>
                <w:rFonts w:ascii="Arial" w:hAnsi="Arial" w:cs="Arial"/>
                <w:sz w:val="22"/>
                <w:szCs w:val="22"/>
                <w:lang w:val="en"/>
              </w:rPr>
              <w:t xml:space="preserve">                                  </w:t>
            </w:r>
            <w:r w:rsidR="00F37E95" w:rsidRPr="00D86163">
              <w:rPr>
                <w:rFonts w:ascii="Arial" w:hAnsi="Arial" w:cs="Arial"/>
                <w:b/>
                <w:bCs/>
                <w:sz w:val="22"/>
                <w:szCs w:val="22"/>
                <w:lang w:val="en"/>
              </w:rPr>
              <w:t>30</w:t>
            </w:r>
            <w:r w:rsidR="006E3ED3">
              <w:rPr>
                <w:rFonts w:ascii="Arial" w:hAnsi="Arial" w:cs="Arial"/>
                <w:b/>
                <w:bCs/>
                <w:sz w:val="22"/>
                <w:szCs w:val="22"/>
                <w:lang w:val="en"/>
              </w:rPr>
              <w:t>.</w:t>
            </w:r>
            <w:r w:rsidR="0057455F" w:rsidRPr="00D86163">
              <w:rPr>
                <w:rFonts w:ascii="Arial" w:hAnsi="Arial" w:cs="Arial"/>
                <w:sz w:val="22"/>
                <w:szCs w:val="22"/>
                <w:lang w:val="en"/>
              </w:rPr>
              <w:t xml:space="preserve">Schools </w:t>
            </w:r>
            <w:r w:rsidR="0057455F" w:rsidRPr="00D86163">
              <w:rPr>
                <w:rFonts w:ascii="Arial" w:hAnsi="Arial" w:cs="Arial"/>
                <w:sz w:val="22"/>
                <w:szCs w:val="22"/>
              </w:rPr>
              <w:t xml:space="preserve">seek public health advice if a staff member or pupil is admitted to hospital with Covid-19. </w:t>
            </w:r>
            <w:r w:rsidR="0057455F" w:rsidRPr="00D86163">
              <w:rPr>
                <w:rFonts w:ascii="Arial" w:hAnsi="Arial" w:cs="Arial"/>
                <w:sz w:val="22"/>
                <w:szCs w:val="22"/>
              </w:rPr>
              <w:lastRenderedPageBreak/>
              <w:t xml:space="preserve">This can be via the DfE Helpline </w:t>
            </w:r>
            <w:r w:rsidR="00415C57" w:rsidRPr="00D86163">
              <w:rPr>
                <w:rFonts w:ascii="Arial" w:hAnsi="Arial" w:cs="Arial"/>
                <w:sz w:val="22"/>
                <w:szCs w:val="22"/>
              </w:rPr>
              <w:t xml:space="preserve">on 0800 046 8687 and select option 1 </w:t>
            </w:r>
            <w:r w:rsidR="0057455F" w:rsidRPr="00D86163">
              <w:rPr>
                <w:rFonts w:ascii="Arial" w:hAnsi="Arial" w:cs="Arial"/>
                <w:sz w:val="22"/>
                <w:szCs w:val="22"/>
              </w:rPr>
              <w:t>or by contacting the local public health team.</w:t>
            </w:r>
            <w:r w:rsidR="0057455F" w:rsidRPr="0057455F">
              <w:rPr>
                <w:rFonts w:ascii="Arial" w:hAnsi="Arial" w:cs="Arial"/>
                <w:sz w:val="22"/>
                <w:szCs w:val="22"/>
              </w:rPr>
              <w:t xml:space="preserve"> </w:t>
            </w:r>
            <w:r w:rsidR="000C0F82">
              <w:rPr>
                <w:rFonts w:ascii="Arial" w:hAnsi="Arial" w:cs="Arial"/>
                <w:sz w:val="22"/>
                <w:szCs w:val="22"/>
                <w:lang w:val="en"/>
              </w:rPr>
              <w:t xml:space="preserve">            </w:t>
            </w:r>
            <w:ins w:id="47" w:author="Chris Leach" w:date="2021-07-20T10:21:00Z">
              <w:r w:rsidR="00BC2907">
                <w:rPr>
                  <w:rFonts w:ascii="Arial" w:hAnsi="Arial" w:cs="Arial"/>
                  <w:sz w:val="22"/>
                  <w:szCs w:val="22"/>
                  <w:lang w:val="en"/>
                </w:rPr>
                <w:t xml:space="preserve">         </w:t>
              </w:r>
            </w:ins>
            <w:r w:rsidR="00F37E95">
              <w:rPr>
                <w:rFonts w:ascii="Arial" w:hAnsi="Arial" w:cs="Arial"/>
                <w:sz w:val="22"/>
                <w:szCs w:val="22"/>
                <w:lang w:val="en"/>
              </w:rPr>
              <w:t xml:space="preserve"> </w:t>
            </w:r>
            <w:r w:rsidR="00F37E95">
              <w:rPr>
                <w:rFonts w:ascii="Arial" w:hAnsi="Arial" w:cs="Arial"/>
                <w:b/>
                <w:bCs/>
                <w:sz w:val="22"/>
                <w:szCs w:val="22"/>
                <w:lang w:val="en"/>
              </w:rPr>
              <w:t>31</w:t>
            </w:r>
            <w:r w:rsidR="005D3E7B" w:rsidRPr="001750BA">
              <w:rPr>
                <w:rFonts w:ascii="Arial" w:hAnsi="Arial" w:cs="Arial"/>
                <w:b/>
                <w:bCs/>
                <w:sz w:val="22"/>
                <w:szCs w:val="22"/>
                <w:lang w:val="en"/>
              </w:rPr>
              <w:t>.</w:t>
            </w:r>
            <w:r w:rsidR="005D3E7B" w:rsidRPr="00D563A8">
              <w:rPr>
                <w:rFonts w:ascii="Arial" w:eastAsiaTheme="minorHAnsi" w:hAnsi="Arial" w:cs="Arial"/>
                <w:sz w:val="22"/>
                <w:szCs w:val="22"/>
                <w:lang w:val="en" w:eastAsia="en-US"/>
              </w:rPr>
              <w:t>P</w:t>
            </w:r>
            <w:r w:rsidR="005D3E7B" w:rsidRPr="00D563A8">
              <w:rPr>
                <w:rFonts w:ascii="Arial" w:hAnsi="Arial" w:cs="Arial"/>
                <w:sz w:val="22"/>
                <w:szCs w:val="22"/>
                <w:lang w:val="en"/>
              </w:rPr>
              <w:t xml:space="preserve">lan </w:t>
            </w:r>
            <w:r w:rsidR="0049179A">
              <w:rPr>
                <w:rFonts w:ascii="Arial" w:hAnsi="Arial" w:cs="Arial"/>
                <w:sz w:val="22"/>
                <w:szCs w:val="22"/>
                <w:lang w:val="en"/>
              </w:rPr>
              <w:t xml:space="preserve">in </w:t>
            </w:r>
            <w:r w:rsidR="005D3E7B">
              <w:rPr>
                <w:rFonts w:ascii="Arial" w:hAnsi="Arial" w:cs="Arial"/>
                <w:sz w:val="22"/>
                <w:szCs w:val="22"/>
                <w:lang w:val="en"/>
              </w:rPr>
              <w:t xml:space="preserve">place </w:t>
            </w:r>
            <w:r w:rsidR="005D3E7B" w:rsidRPr="00D563A8">
              <w:rPr>
                <w:rFonts w:ascii="Arial" w:hAnsi="Arial" w:cs="Arial"/>
                <w:sz w:val="22"/>
                <w:szCs w:val="22"/>
                <w:lang w:val="en"/>
              </w:rPr>
              <w:t>for the possibility of a</w:t>
            </w:r>
            <w:r w:rsidR="00094470">
              <w:rPr>
                <w:rFonts w:ascii="Arial" w:hAnsi="Arial" w:cs="Arial"/>
                <w:sz w:val="22"/>
                <w:szCs w:val="22"/>
                <w:lang w:val="en"/>
              </w:rPr>
              <w:t>n</w:t>
            </w:r>
            <w:r w:rsidR="005D3E7B" w:rsidRPr="00D563A8">
              <w:rPr>
                <w:rFonts w:ascii="Arial" w:hAnsi="Arial" w:cs="Arial"/>
                <w:sz w:val="22"/>
                <w:szCs w:val="22"/>
                <w:lang w:val="en"/>
              </w:rPr>
              <w:t xml:space="preserve"> </w:t>
            </w:r>
            <w:r w:rsidR="00094470">
              <w:rPr>
                <w:rFonts w:ascii="Arial" w:hAnsi="Arial" w:cs="Arial"/>
                <w:sz w:val="22"/>
                <w:szCs w:val="22"/>
                <w:lang w:val="en"/>
              </w:rPr>
              <w:t>outbreak</w:t>
            </w:r>
            <w:r w:rsidR="00415C57">
              <w:rPr>
                <w:rFonts w:ascii="Arial" w:hAnsi="Arial" w:cs="Arial"/>
                <w:sz w:val="22"/>
                <w:szCs w:val="22"/>
                <w:lang w:val="en"/>
              </w:rPr>
              <w:t xml:space="preserve">, </w:t>
            </w:r>
            <w:r w:rsidR="00415C57" w:rsidRPr="00D86163">
              <w:rPr>
                <w:rFonts w:ascii="Arial" w:hAnsi="Arial" w:cs="Arial"/>
                <w:sz w:val="22"/>
                <w:szCs w:val="22"/>
                <w:lang w:val="en"/>
              </w:rPr>
              <w:t>reviewing and reinforcing testing, hygiene and ventilation measures</w:t>
            </w:r>
            <w:r w:rsidR="00094470" w:rsidRPr="00D86163">
              <w:rPr>
                <w:rFonts w:ascii="Arial" w:hAnsi="Arial" w:cs="Arial"/>
                <w:sz w:val="22"/>
                <w:szCs w:val="22"/>
                <w:lang w:val="en"/>
              </w:rPr>
              <w:t xml:space="preserve"> </w:t>
            </w:r>
            <w:r w:rsidR="005D3E7B" w:rsidRPr="00D86163">
              <w:rPr>
                <w:rFonts w:ascii="Arial" w:hAnsi="Arial" w:cs="Arial"/>
                <w:sz w:val="22"/>
                <w:szCs w:val="22"/>
                <w:lang w:val="en"/>
              </w:rPr>
              <w:t>and continuity of education.</w:t>
            </w:r>
            <w:r w:rsidR="001A242A" w:rsidRPr="00D86163">
              <w:rPr>
                <w:rFonts w:ascii="Arial" w:hAnsi="Arial" w:cs="Arial"/>
                <w:sz w:val="22"/>
                <w:szCs w:val="22"/>
              </w:rPr>
              <w:t xml:space="preserve"> </w:t>
            </w:r>
            <w:r w:rsidR="00642CF5" w:rsidRPr="00D86163">
              <w:rPr>
                <w:rFonts w:ascii="Arial" w:hAnsi="Arial" w:cs="Arial"/>
                <w:sz w:val="22"/>
                <w:szCs w:val="22"/>
              </w:rPr>
              <w:t xml:space="preserve">     </w:t>
            </w:r>
            <w:r w:rsidR="00F37E95" w:rsidRPr="00D86163">
              <w:rPr>
                <w:rFonts w:ascii="Arial" w:hAnsi="Arial" w:cs="Arial"/>
                <w:b/>
                <w:bCs/>
                <w:sz w:val="22"/>
                <w:szCs w:val="22"/>
              </w:rPr>
              <w:t>32</w:t>
            </w:r>
            <w:r w:rsidR="00642CF5" w:rsidRPr="00D86163">
              <w:rPr>
                <w:rFonts w:ascii="Arial" w:hAnsi="Arial" w:cs="Arial"/>
                <w:b/>
                <w:bCs/>
                <w:sz w:val="22"/>
                <w:szCs w:val="22"/>
              </w:rPr>
              <w:t>.</w:t>
            </w:r>
            <w:r w:rsidR="00642CF5" w:rsidRPr="00D86163">
              <w:rPr>
                <w:rFonts w:ascii="Arial" w:hAnsi="Arial" w:cs="Arial"/>
                <w:sz w:val="22"/>
                <w:szCs w:val="22"/>
              </w:rPr>
              <w:t xml:space="preserve"> School provision of remote education equipment and learning resources in accordance with </w:t>
            </w:r>
            <w:r w:rsidR="00642CF5" w:rsidRPr="0054633D">
              <w:rPr>
                <w:rFonts w:ascii="Arial" w:hAnsi="Arial" w:cs="Arial"/>
                <w:sz w:val="22"/>
                <w:szCs w:val="22"/>
              </w:rPr>
              <w:t>Department of Education guidance.</w:t>
            </w:r>
            <w:r w:rsidR="00642CF5" w:rsidRPr="00642CF5">
              <w:rPr>
                <w:rFonts w:ascii="Arial" w:hAnsi="Arial" w:cs="Arial"/>
                <w:sz w:val="22"/>
                <w:szCs w:val="22"/>
              </w:rPr>
              <w:t xml:space="preserve">                       </w:t>
            </w:r>
            <w:r w:rsidR="001A242A">
              <w:rPr>
                <w:rFonts w:ascii="Arial" w:hAnsi="Arial" w:cs="Arial"/>
                <w:sz w:val="22"/>
                <w:szCs w:val="22"/>
              </w:rPr>
              <w:t xml:space="preserve">                            </w:t>
            </w:r>
          </w:p>
        </w:tc>
        <w:tc>
          <w:tcPr>
            <w:tcW w:w="618" w:type="pct"/>
            <w:tcBorders>
              <w:right w:val="single" w:sz="4" w:space="0" w:color="auto"/>
            </w:tcBorders>
          </w:tcPr>
          <w:p w14:paraId="05C02682" w14:textId="2DB80A6B" w:rsidR="0035453B" w:rsidRPr="0035453B" w:rsidRDefault="0062040C" w:rsidP="0035453B">
            <w:pPr>
              <w:rPr>
                <w:rFonts w:ascii="Arial" w:hAnsi="Arial" w:cs="Arial"/>
                <w:sz w:val="22"/>
                <w:szCs w:val="22"/>
              </w:rPr>
            </w:pPr>
            <w:r>
              <w:rPr>
                <w:rFonts w:ascii="Arial" w:hAnsi="Arial" w:cs="Arial"/>
                <w:sz w:val="22"/>
                <w:szCs w:val="22"/>
              </w:rPr>
              <w:lastRenderedPageBreak/>
              <w:t>Isolation area (s</w:t>
            </w:r>
            <w:r w:rsidRPr="0062040C">
              <w:rPr>
                <w:rFonts w:ascii="Arial" w:hAnsi="Arial" w:cs="Arial"/>
                <w:sz w:val="22"/>
                <w:szCs w:val="22"/>
              </w:rPr>
              <w:t>tation) allocated and all staff aware of the procedure via TEAMS, information sheet displayed in the area. Weather permitting, the child will isolate</w:t>
            </w:r>
            <w:r w:rsidR="0035453B">
              <w:t xml:space="preserve"> </w:t>
            </w:r>
            <w:r w:rsidR="0035453B" w:rsidRPr="0035453B">
              <w:rPr>
                <w:rFonts w:ascii="Arial" w:hAnsi="Arial" w:cs="Arial"/>
                <w:sz w:val="22"/>
                <w:szCs w:val="22"/>
              </w:rPr>
              <w:lastRenderedPageBreak/>
              <w:t>with the staff member outside of the building (adjacent to the isolation station) to ensure good airflow.</w:t>
            </w:r>
          </w:p>
          <w:p w14:paraId="3792083E" w14:textId="77777777" w:rsidR="0035453B" w:rsidRPr="0035453B" w:rsidRDefault="0035453B" w:rsidP="0035453B">
            <w:pPr>
              <w:rPr>
                <w:rFonts w:ascii="Arial" w:hAnsi="Arial" w:cs="Arial"/>
                <w:sz w:val="22"/>
                <w:szCs w:val="22"/>
              </w:rPr>
            </w:pPr>
            <w:r w:rsidRPr="0035453B">
              <w:rPr>
                <w:rFonts w:ascii="Arial" w:hAnsi="Arial" w:cs="Arial"/>
                <w:sz w:val="22"/>
                <w:szCs w:val="22"/>
              </w:rPr>
              <w:t>Staff inform SLT of illness via Teams/ phone call (before the start of the school day) to avoid face-to-face contact.</w:t>
            </w:r>
          </w:p>
          <w:p w14:paraId="78530325" w14:textId="77777777" w:rsidR="0035453B" w:rsidRPr="0035453B" w:rsidRDefault="0035453B" w:rsidP="0035453B">
            <w:pPr>
              <w:rPr>
                <w:rFonts w:ascii="Arial" w:hAnsi="Arial" w:cs="Arial"/>
                <w:sz w:val="22"/>
                <w:szCs w:val="22"/>
              </w:rPr>
            </w:pPr>
            <w:r w:rsidRPr="0035453B">
              <w:rPr>
                <w:rFonts w:ascii="Arial" w:hAnsi="Arial" w:cs="Arial"/>
                <w:sz w:val="22"/>
                <w:szCs w:val="22"/>
              </w:rPr>
              <w:t>If on site- Staff member to leave the site and arrange a Covid19 test immediately and self-isolate until results are known.</w:t>
            </w:r>
          </w:p>
          <w:p w14:paraId="4B59E28F" w14:textId="77777777" w:rsidR="001E3F00" w:rsidRDefault="0035453B" w:rsidP="001E3F00">
            <w:pPr>
              <w:rPr>
                <w:rFonts w:ascii="Arial" w:hAnsi="Arial" w:cs="Arial"/>
                <w:sz w:val="22"/>
                <w:szCs w:val="22"/>
              </w:rPr>
            </w:pPr>
            <w:r w:rsidRPr="0035453B">
              <w:rPr>
                <w:rFonts w:ascii="Arial" w:hAnsi="Arial" w:cs="Arial"/>
                <w:sz w:val="22"/>
                <w:szCs w:val="22"/>
              </w:rPr>
              <w:t>Procedure communicated with all staff, including office, unwell child procedure – posters sent out on TEAMS to all staff, poster</w:t>
            </w:r>
            <w:r w:rsidR="008F0BE8">
              <w:t xml:space="preserve"> </w:t>
            </w:r>
            <w:r w:rsidR="008F0BE8" w:rsidRPr="008F0BE8">
              <w:rPr>
                <w:rFonts w:ascii="Arial" w:hAnsi="Arial" w:cs="Arial"/>
                <w:sz w:val="22"/>
                <w:szCs w:val="22"/>
              </w:rPr>
              <w:t>displayed in isolation station.</w:t>
            </w:r>
          </w:p>
          <w:p w14:paraId="01CE3622" w14:textId="2785E6C2" w:rsidR="00036564" w:rsidRPr="00B83A4F" w:rsidRDefault="00036564" w:rsidP="001E3F00">
            <w:pPr>
              <w:rPr>
                <w:rFonts w:ascii="Arial" w:hAnsi="Arial" w:cs="Arial"/>
                <w:sz w:val="22"/>
                <w:szCs w:val="22"/>
              </w:rPr>
            </w:pPr>
            <w:r>
              <w:rPr>
                <w:rFonts w:ascii="Arial" w:hAnsi="Arial" w:cs="Arial"/>
                <w:sz w:val="22"/>
                <w:szCs w:val="22"/>
              </w:rPr>
              <w:lastRenderedPageBreak/>
              <w:t xml:space="preserve">Contingency plan in place and shared </w:t>
            </w:r>
            <w:r w:rsidR="00F178FB">
              <w:rPr>
                <w:rFonts w:ascii="Arial" w:hAnsi="Arial" w:cs="Arial"/>
                <w:sz w:val="22"/>
                <w:szCs w:val="22"/>
              </w:rPr>
              <w:t>with staff.</w:t>
            </w:r>
          </w:p>
        </w:tc>
        <w:tc>
          <w:tcPr>
            <w:tcW w:w="303" w:type="pct"/>
            <w:tcBorders>
              <w:left w:val="single" w:sz="4" w:space="0" w:color="auto"/>
              <w:right w:val="single" w:sz="4" w:space="0" w:color="auto"/>
            </w:tcBorders>
          </w:tcPr>
          <w:p w14:paraId="5EFF5FEF" w14:textId="221DC91B" w:rsidR="00F06033" w:rsidRPr="00FC07CF" w:rsidRDefault="001E3F00" w:rsidP="00F06033">
            <w:pPr>
              <w:rPr>
                <w:rFonts w:ascii="Arial" w:hAnsi="Arial" w:cs="Arial"/>
                <w:sz w:val="22"/>
                <w:szCs w:val="22"/>
              </w:rPr>
            </w:pPr>
            <w:r>
              <w:rPr>
                <w:rFonts w:ascii="Arial" w:hAnsi="Arial" w:cs="Arial"/>
                <w:sz w:val="22"/>
                <w:szCs w:val="22"/>
              </w:rPr>
              <w:lastRenderedPageBreak/>
              <w:t>SLT/ All staff</w:t>
            </w:r>
          </w:p>
        </w:tc>
        <w:tc>
          <w:tcPr>
            <w:tcW w:w="513" w:type="pct"/>
            <w:gridSpan w:val="2"/>
            <w:tcBorders>
              <w:left w:val="single" w:sz="4" w:space="0" w:color="auto"/>
            </w:tcBorders>
          </w:tcPr>
          <w:p w14:paraId="684A875F" w14:textId="77777777" w:rsidR="00F06033" w:rsidRDefault="001E3F00" w:rsidP="00F06033">
            <w:pPr>
              <w:rPr>
                <w:rFonts w:ascii="Arial" w:hAnsi="Arial" w:cs="Arial"/>
                <w:sz w:val="22"/>
                <w:szCs w:val="22"/>
              </w:rPr>
            </w:pPr>
            <w:r>
              <w:rPr>
                <w:rFonts w:ascii="Arial" w:hAnsi="Arial" w:cs="Arial"/>
                <w:sz w:val="22"/>
                <w:szCs w:val="22"/>
              </w:rPr>
              <w:t>X2 Weekly (F/T)</w:t>
            </w:r>
          </w:p>
          <w:p w14:paraId="06104CC4" w14:textId="5A68E266" w:rsidR="001E3F00" w:rsidRPr="00FC07CF" w:rsidRDefault="001E3F00" w:rsidP="00F06033">
            <w:pPr>
              <w:rPr>
                <w:rFonts w:ascii="Arial" w:hAnsi="Arial" w:cs="Arial"/>
                <w:sz w:val="22"/>
                <w:szCs w:val="22"/>
              </w:rPr>
            </w:pPr>
            <w:r>
              <w:rPr>
                <w:rFonts w:ascii="Arial" w:hAnsi="Arial" w:cs="Arial"/>
                <w:sz w:val="22"/>
                <w:szCs w:val="22"/>
              </w:rPr>
              <w:t>X1 weekly P/T</w:t>
            </w:r>
          </w:p>
        </w:tc>
        <w:tc>
          <w:tcPr>
            <w:tcW w:w="134" w:type="pct"/>
            <w:tcBorders>
              <w:right w:val="single" w:sz="4" w:space="0" w:color="auto"/>
            </w:tcBorders>
          </w:tcPr>
          <w:p w14:paraId="3A5DA5C3" w14:textId="1DA0049F" w:rsidR="00F06033" w:rsidRDefault="00F06033" w:rsidP="00F06033">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5AD0A46" w14:textId="1EDDFDCA" w:rsidR="00F06033"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A6FF080" w14:textId="455DE06F" w:rsidR="00F06033" w:rsidRPr="00425B03" w:rsidRDefault="00F06033" w:rsidP="00F06033">
            <w:pPr>
              <w:ind w:left="113" w:right="113"/>
              <w:jc w:val="right"/>
              <w:rPr>
                <w:rFonts w:ascii="Arial" w:hAnsi="Arial" w:cs="Arial"/>
                <w:b/>
                <w:color w:val="00B050"/>
                <w:sz w:val="40"/>
                <w:szCs w:val="40"/>
              </w:rPr>
            </w:pPr>
            <w:r w:rsidRPr="000F3C5C">
              <w:rPr>
                <w:rFonts w:ascii="Arial" w:hAnsi="Arial" w:cs="Arial"/>
                <w:b/>
                <w:color w:val="FFFF00"/>
                <w:sz w:val="40"/>
                <w:szCs w:val="40"/>
              </w:rPr>
              <w:t>MEDIUM</w:t>
            </w:r>
          </w:p>
        </w:tc>
      </w:tr>
      <w:tr w:rsidR="00F06033" w:rsidRPr="00DC26C1" w14:paraId="58732B70" w14:textId="77777777" w:rsidTr="00090B2B">
        <w:trPr>
          <w:cantSplit/>
          <w:trHeight w:val="36"/>
        </w:trPr>
        <w:tc>
          <w:tcPr>
            <w:tcW w:w="742" w:type="pct"/>
            <w:tcBorders>
              <w:bottom w:val="single" w:sz="4" w:space="0" w:color="auto"/>
              <w:right w:val="single" w:sz="4" w:space="0" w:color="auto"/>
            </w:tcBorders>
          </w:tcPr>
          <w:p w14:paraId="3C528348" w14:textId="77777777" w:rsidR="00F06033" w:rsidRDefault="00F06033" w:rsidP="00F06033">
            <w:pPr>
              <w:rPr>
                <w:rFonts w:ascii="Arial" w:hAnsi="Arial" w:cs="Arial"/>
                <w:sz w:val="22"/>
                <w:szCs w:val="22"/>
              </w:rPr>
            </w:pPr>
            <w:bookmarkStart w:id="48" w:name="_Hlk49414385"/>
            <w:r w:rsidRPr="00F51FAE">
              <w:rPr>
                <w:rFonts w:ascii="Arial" w:hAnsi="Arial" w:cs="Arial"/>
                <w:b/>
                <w:bCs/>
                <w:sz w:val="22"/>
                <w:szCs w:val="22"/>
              </w:rPr>
              <w:lastRenderedPageBreak/>
              <w:t xml:space="preserve">Hand </w:t>
            </w:r>
            <w:r>
              <w:rPr>
                <w:rFonts w:ascii="Arial" w:hAnsi="Arial" w:cs="Arial"/>
                <w:b/>
                <w:bCs/>
                <w:sz w:val="22"/>
                <w:szCs w:val="22"/>
              </w:rPr>
              <w:t xml:space="preserve">and respiratory </w:t>
            </w:r>
            <w:r w:rsidRPr="00F51FAE">
              <w:rPr>
                <w:rFonts w:ascii="Arial" w:hAnsi="Arial" w:cs="Arial"/>
                <w:b/>
                <w:bCs/>
                <w:sz w:val="22"/>
                <w:szCs w:val="22"/>
              </w:rPr>
              <w:t>hygiene</w:t>
            </w:r>
          </w:p>
          <w:bookmarkEnd w:id="48"/>
          <w:p w14:paraId="44832CD5" w14:textId="77777777" w:rsidR="00F06033" w:rsidRDefault="00F06033" w:rsidP="00F06033">
            <w:pPr>
              <w:rPr>
                <w:rFonts w:ascii="Arial" w:hAnsi="Arial" w:cs="Arial"/>
                <w:sz w:val="22"/>
                <w:szCs w:val="22"/>
              </w:rPr>
            </w:pPr>
          </w:p>
          <w:p w14:paraId="775BD2C0" w14:textId="77777777" w:rsidR="00F06033" w:rsidRPr="00742BDD" w:rsidRDefault="00F06033" w:rsidP="00F06033">
            <w:pPr>
              <w:rPr>
                <w:rFonts w:ascii="Arial" w:hAnsi="Arial" w:cs="Arial"/>
                <w:sz w:val="22"/>
                <w:szCs w:val="22"/>
              </w:rPr>
            </w:pPr>
            <w:r w:rsidRPr="00742BDD">
              <w:rPr>
                <w:rFonts w:ascii="Arial" w:hAnsi="Arial" w:cs="Arial"/>
                <w:sz w:val="22"/>
                <w:szCs w:val="22"/>
              </w:rPr>
              <w:t xml:space="preserve">Transmission / </w:t>
            </w:r>
          </w:p>
          <w:p w14:paraId="18B0F4C2" w14:textId="77777777" w:rsidR="00F06033" w:rsidRDefault="00F06033" w:rsidP="00F06033">
            <w:pPr>
              <w:rPr>
                <w:rFonts w:ascii="Arial" w:hAnsi="Arial" w:cs="Arial"/>
                <w:b/>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57AA6442" w14:textId="77777777" w:rsidR="00F06033" w:rsidRPr="00742BDD" w:rsidRDefault="00F06033" w:rsidP="00F06033">
            <w:pPr>
              <w:rPr>
                <w:rFonts w:ascii="Arial" w:hAnsi="Arial" w:cs="Arial"/>
                <w:sz w:val="22"/>
                <w:szCs w:val="22"/>
              </w:rPr>
            </w:pPr>
            <w:r w:rsidRPr="00742BDD">
              <w:rPr>
                <w:rFonts w:ascii="Arial" w:hAnsi="Arial" w:cs="Arial"/>
                <w:b/>
                <w:sz w:val="22"/>
                <w:szCs w:val="22"/>
              </w:rPr>
              <w:t xml:space="preserve">  </w:t>
            </w:r>
          </w:p>
          <w:p w14:paraId="3ED51124" w14:textId="77777777" w:rsidR="00F06033" w:rsidRPr="00F51FAE" w:rsidRDefault="00F06033" w:rsidP="00F06033">
            <w:pPr>
              <w:rPr>
                <w:rFonts w:ascii="Arial" w:hAnsi="Arial" w:cs="Arial"/>
                <w:sz w:val="22"/>
                <w:szCs w:val="22"/>
              </w:rPr>
            </w:pPr>
            <w:r w:rsidRPr="00F51FAE">
              <w:rPr>
                <w:rFonts w:ascii="Arial" w:hAnsi="Arial" w:cs="Arial"/>
                <w:sz w:val="22"/>
                <w:szCs w:val="22"/>
              </w:rPr>
              <w:t xml:space="preserve">Coronavirus can be passed through close contact with persons infected by the virus. </w:t>
            </w:r>
          </w:p>
          <w:p w14:paraId="0EFF71C4" w14:textId="77777777" w:rsidR="00F06033" w:rsidRPr="00C56BCC" w:rsidRDefault="00F06033" w:rsidP="00F06033">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 xml:space="preserve">with hands and touching eyes, nose and mouth and eating </w:t>
            </w:r>
            <w:r>
              <w:rPr>
                <w:rFonts w:ascii="Arial" w:hAnsi="Arial" w:cs="Arial"/>
                <w:sz w:val="22"/>
                <w:szCs w:val="22"/>
              </w:rPr>
              <w:lastRenderedPageBreak/>
              <w:t>with contaminated hands.</w:t>
            </w:r>
          </w:p>
          <w:p w14:paraId="78BC1DF4" w14:textId="77777777" w:rsidR="00F06033" w:rsidRDefault="00F06033" w:rsidP="00F06033">
            <w:pPr>
              <w:rPr>
                <w:rFonts w:ascii="Arial" w:hAnsi="Arial" w:cs="Arial"/>
                <w:sz w:val="22"/>
                <w:szCs w:val="22"/>
              </w:rPr>
            </w:pPr>
          </w:p>
          <w:p w14:paraId="3C7CC328" w14:textId="01E437FB" w:rsidR="00F06033" w:rsidRPr="00192B6D" w:rsidRDefault="00F06033" w:rsidP="00F06033">
            <w:pPr>
              <w:rPr>
                <w:rFonts w:ascii="Arial" w:hAnsi="Arial" w:cs="Arial"/>
                <w:sz w:val="22"/>
                <w:szCs w:val="22"/>
              </w:rPr>
            </w:pPr>
          </w:p>
        </w:tc>
        <w:tc>
          <w:tcPr>
            <w:tcW w:w="748" w:type="pct"/>
            <w:tcBorders>
              <w:left w:val="single" w:sz="4" w:space="0" w:color="auto"/>
              <w:bottom w:val="single" w:sz="4" w:space="0" w:color="auto"/>
            </w:tcBorders>
          </w:tcPr>
          <w:p w14:paraId="292CD55C"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3801FDAB"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Pupils</w:t>
            </w:r>
          </w:p>
          <w:p w14:paraId="3F6D5B65"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Parents</w:t>
            </w:r>
          </w:p>
          <w:p w14:paraId="6157F619"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Visitors </w:t>
            </w:r>
          </w:p>
          <w:p w14:paraId="06891712" w14:textId="77777777" w:rsidR="00F06033" w:rsidRPr="003E65E9" w:rsidRDefault="00F06033" w:rsidP="00F06033">
            <w:pPr>
              <w:pStyle w:val="Header"/>
              <w:numPr>
                <w:ilvl w:val="0"/>
                <w:numId w:val="5"/>
              </w:numPr>
              <w:rPr>
                <w:rFonts w:ascii="Arial" w:hAnsi="Arial" w:cs="Arial"/>
                <w:sz w:val="22"/>
                <w:szCs w:val="22"/>
              </w:rPr>
            </w:pPr>
            <w:r w:rsidRPr="003E65E9">
              <w:rPr>
                <w:rFonts w:ascii="Arial" w:hAnsi="Arial" w:cs="Arial"/>
                <w:sz w:val="22"/>
                <w:szCs w:val="22"/>
              </w:rPr>
              <w:t>Contractors</w:t>
            </w:r>
          </w:p>
          <w:p w14:paraId="1FD13F06" w14:textId="77777777" w:rsidR="00F06033" w:rsidRDefault="00F06033" w:rsidP="00F06033">
            <w:pPr>
              <w:pStyle w:val="Header"/>
              <w:ind w:left="720"/>
              <w:rPr>
                <w:rFonts w:ascii="Arial" w:hAnsi="Arial" w:cs="Arial"/>
                <w:sz w:val="22"/>
                <w:szCs w:val="22"/>
              </w:rPr>
            </w:pPr>
          </w:p>
          <w:p w14:paraId="6519140D" w14:textId="77777777" w:rsidR="00F06033" w:rsidRDefault="00F06033" w:rsidP="00F06033">
            <w:pPr>
              <w:pStyle w:val="Header"/>
              <w:rPr>
                <w:rFonts w:ascii="Arial" w:hAnsi="Arial" w:cs="Arial"/>
                <w:sz w:val="22"/>
                <w:szCs w:val="22"/>
              </w:rPr>
            </w:pPr>
          </w:p>
          <w:p w14:paraId="0E23325C" w14:textId="0D143216" w:rsidR="00F06033" w:rsidRPr="00742BDD" w:rsidRDefault="00627C94" w:rsidP="00F06033">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F06033" w:rsidRPr="00742BDD">
              <w:rPr>
                <w:rFonts w:ascii="Arial" w:hAnsi="Arial" w:cs="Arial"/>
                <w:sz w:val="22"/>
                <w:szCs w:val="22"/>
              </w:rPr>
              <w:t>ymptoms</w:t>
            </w:r>
          </w:p>
          <w:p w14:paraId="774FB2A9"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785E2EC" w14:textId="07BAEDDB" w:rsidR="00F06033" w:rsidRDefault="00F06033" w:rsidP="00F06033">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9439545" w14:textId="20C24013" w:rsidR="00627C94" w:rsidRDefault="00627C94" w:rsidP="00F06033">
            <w:pPr>
              <w:pStyle w:val="Header"/>
              <w:rPr>
                <w:rFonts w:ascii="Arial" w:hAnsi="Arial" w:cs="Arial"/>
                <w:sz w:val="22"/>
                <w:szCs w:val="22"/>
              </w:rPr>
            </w:pPr>
          </w:p>
          <w:p w14:paraId="2380B20E" w14:textId="5521D6CC"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1B3B84E0" w14:textId="77777777" w:rsidR="00627C94" w:rsidRDefault="00627C94" w:rsidP="00627C94">
            <w:pPr>
              <w:pStyle w:val="Header"/>
              <w:rPr>
                <w:rFonts w:ascii="Arial" w:hAnsi="Arial" w:cs="Arial"/>
                <w:sz w:val="22"/>
                <w:szCs w:val="22"/>
              </w:rPr>
            </w:pPr>
            <w:r w:rsidRPr="0054633D">
              <w:rPr>
                <w:rFonts w:ascii="Arial" w:hAnsi="Arial" w:cs="Arial"/>
                <w:sz w:val="22"/>
                <w:szCs w:val="22"/>
              </w:rPr>
              <w:t xml:space="preserve">Headaches, fatigue &amp; lethargy, sore throat, </w:t>
            </w:r>
            <w:r w:rsidRPr="0054633D">
              <w:rPr>
                <w:rFonts w:ascii="Arial" w:hAnsi="Arial" w:cs="Arial"/>
                <w:sz w:val="22"/>
                <w:szCs w:val="22"/>
              </w:rPr>
              <w:lastRenderedPageBreak/>
              <w:t>muscle aches; shortness of breath, tummy upset / diarrhoea or vomiting.</w:t>
            </w:r>
          </w:p>
          <w:p w14:paraId="765F565E" w14:textId="77777777" w:rsidR="00F06033" w:rsidRDefault="00F06033" w:rsidP="00F06033">
            <w:pPr>
              <w:pStyle w:val="Header"/>
              <w:rPr>
                <w:rFonts w:ascii="Arial" w:hAnsi="Arial" w:cs="Arial"/>
                <w:sz w:val="22"/>
                <w:szCs w:val="22"/>
              </w:rPr>
            </w:pPr>
          </w:p>
          <w:p w14:paraId="42813DCC" w14:textId="77777777" w:rsidR="00F06033" w:rsidRDefault="00F06033" w:rsidP="00F06033">
            <w:pPr>
              <w:pStyle w:val="Header"/>
              <w:rPr>
                <w:rFonts w:ascii="Arial" w:hAnsi="Arial" w:cs="Arial"/>
                <w:sz w:val="22"/>
                <w:szCs w:val="22"/>
              </w:rPr>
            </w:pPr>
            <w:r>
              <w:rPr>
                <w:rFonts w:ascii="Arial" w:hAnsi="Arial" w:cs="Arial"/>
                <w:sz w:val="22"/>
                <w:szCs w:val="22"/>
              </w:rPr>
              <w:t>Affects</w:t>
            </w:r>
          </w:p>
          <w:p w14:paraId="732C9971"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11077831"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669AB841"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589B8841"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61C6FC01"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29BE9CC3" w14:textId="77777777" w:rsidR="00F06033" w:rsidRDefault="00F06033" w:rsidP="00F06033">
            <w:pPr>
              <w:pStyle w:val="Header"/>
              <w:rPr>
                <w:rFonts w:ascii="Arial" w:hAnsi="Arial" w:cs="Arial"/>
                <w:sz w:val="22"/>
                <w:szCs w:val="22"/>
              </w:rPr>
            </w:pPr>
          </w:p>
          <w:p w14:paraId="1090BBFC" w14:textId="77777777" w:rsidR="00F06033" w:rsidRDefault="00F06033" w:rsidP="00F06033">
            <w:pPr>
              <w:pStyle w:val="Header"/>
              <w:rPr>
                <w:rFonts w:ascii="Arial" w:hAnsi="Arial" w:cs="Arial"/>
                <w:sz w:val="22"/>
                <w:szCs w:val="22"/>
              </w:rPr>
            </w:pPr>
          </w:p>
          <w:p w14:paraId="1B886F8B" w14:textId="77777777" w:rsidR="00F06033" w:rsidRDefault="00F06033" w:rsidP="00F06033">
            <w:pPr>
              <w:pStyle w:val="Header"/>
              <w:rPr>
                <w:rFonts w:ascii="Arial" w:hAnsi="Arial" w:cs="Arial"/>
                <w:sz w:val="22"/>
                <w:szCs w:val="22"/>
              </w:rPr>
            </w:pPr>
          </w:p>
          <w:p w14:paraId="5C2BD56D" w14:textId="77777777" w:rsidR="00F06033" w:rsidRDefault="00F06033" w:rsidP="00F06033">
            <w:pPr>
              <w:pStyle w:val="Header"/>
              <w:tabs>
                <w:tab w:val="left" w:pos="720"/>
              </w:tabs>
              <w:rPr>
                <w:rFonts w:ascii="Arial" w:hAnsi="Arial" w:cs="Arial"/>
                <w:sz w:val="22"/>
                <w:szCs w:val="22"/>
              </w:rPr>
            </w:pPr>
          </w:p>
          <w:p w14:paraId="18A79DB4" w14:textId="77777777" w:rsidR="00F06033" w:rsidRPr="005F4A07" w:rsidRDefault="00F06033" w:rsidP="00F06033">
            <w:pPr>
              <w:pStyle w:val="Header"/>
              <w:tabs>
                <w:tab w:val="left" w:pos="720"/>
              </w:tabs>
              <w:rPr>
                <w:rFonts w:ascii="Arial" w:hAnsi="Arial" w:cs="Arial"/>
                <w:sz w:val="22"/>
                <w:szCs w:val="22"/>
              </w:rPr>
            </w:pPr>
          </w:p>
          <w:p w14:paraId="1957979F" w14:textId="4AE30283" w:rsidR="00F06033" w:rsidRPr="00A33CF6" w:rsidRDefault="00F06033" w:rsidP="00F06033">
            <w:pPr>
              <w:pStyle w:val="Header"/>
              <w:rPr>
                <w:rFonts w:ascii="Arial" w:hAnsi="Arial" w:cs="Arial"/>
              </w:rPr>
            </w:pPr>
          </w:p>
        </w:tc>
        <w:tc>
          <w:tcPr>
            <w:tcW w:w="131" w:type="pct"/>
            <w:tcBorders>
              <w:bottom w:val="single" w:sz="4" w:space="0" w:color="auto"/>
              <w:right w:val="single" w:sz="4" w:space="0" w:color="auto"/>
            </w:tcBorders>
          </w:tcPr>
          <w:p w14:paraId="50606A2E" w14:textId="7159B377" w:rsidR="00F06033" w:rsidRPr="00FC07CF" w:rsidRDefault="00F06033" w:rsidP="00F06033">
            <w:pPr>
              <w:jc w:val="cente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1DD64220" w14:textId="1946DB76" w:rsidR="00F06033" w:rsidRPr="00FC07CF"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3FB3902E" w14:textId="4E5E01D4" w:rsidR="00F06033" w:rsidRPr="00FC07CF" w:rsidRDefault="00F06033" w:rsidP="00F06033">
            <w:pPr>
              <w:ind w:left="113" w:right="113"/>
              <w:jc w:val="right"/>
              <w:rPr>
                <w:rFonts w:ascii="Arial" w:hAnsi="Arial" w:cs="Arial"/>
                <w:b/>
                <w:sz w:val="40"/>
                <w:szCs w:val="40"/>
              </w:rPr>
            </w:pPr>
            <w:r w:rsidRPr="00FC07CF">
              <w:rPr>
                <w:rFonts w:ascii="Arial" w:hAnsi="Arial" w:cs="Arial"/>
                <w:b/>
                <w:color w:val="FFC000"/>
                <w:sz w:val="40"/>
                <w:szCs w:val="40"/>
              </w:rPr>
              <w:t>HIGH</w:t>
            </w:r>
          </w:p>
        </w:tc>
        <w:tc>
          <w:tcPr>
            <w:tcW w:w="969" w:type="pct"/>
          </w:tcPr>
          <w:p w14:paraId="0778F231" w14:textId="37456C28" w:rsidR="00F06033" w:rsidRPr="00B021BA" w:rsidRDefault="00F06033" w:rsidP="00F06033">
            <w:pPr>
              <w:spacing w:after="160" w:line="259" w:lineRule="auto"/>
              <w:rPr>
                <w:rFonts w:ascii="Arial" w:hAnsi="Arial" w:cs="Arial"/>
                <w:bCs/>
                <w:sz w:val="22"/>
                <w:szCs w:val="22"/>
              </w:rPr>
            </w:pPr>
            <w:r w:rsidRPr="00B83A4F">
              <w:rPr>
                <w:rFonts w:ascii="Arial" w:hAnsi="Arial" w:cs="Arial"/>
                <w:b/>
                <w:bCs/>
                <w:sz w:val="22"/>
                <w:szCs w:val="22"/>
              </w:rPr>
              <w:t>Provision</w:t>
            </w:r>
            <w:r>
              <w:rPr>
                <w:rFonts w:ascii="Arial" w:hAnsi="Arial" w:cs="Arial"/>
                <w:b/>
                <w:bCs/>
                <w:sz w:val="22"/>
                <w:szCs w:val="22"/>
              </w:rPr>
              <w:t xml:space="preserve">                     </w:t>
            </w:r>
            <w:r w:rsidRPr="003E0EB1">
              <w:rPr>
                <w:rFonts w:ascii="Arial" w:hAnsi="Arial" w:cs="Arial"/>
                <w:b/>
                <w:bCs/>
                <w:sz w:val="22"/>
                <w:szCs w:val="22"/>
              </w:rPr>
              <w:t>1.</w:t>
            </w:r>
            <w:r w:rsidRPr="00B83A4F">
              <w:rPr>
                <w:rFonts w:ascii="Arial" w:hAnsi="Arial" w:cs="Arial"/>
                <w:sz w:val="22"/>
                <w:szCs w:val="22"/>
              </w:rPr>
              <w:t xml:space="preserve">Hand wash facilities stocked with </w:t>
            </w:r>
            <w:r>
              <w:rPr>
                <w:rFonts w:ascii="Arial" w:hAnsi="Arial" w:cs="Arial"/>
                <w:sz w:val="22"/>
                <w:szCs w:val="22"/>
              </w:rPr>
              <w:t>liquid soap.</w:t>
            </w:r>
            <w:r w:rsidRPr="00B83A4F">
              <w:rPr>
                <w:rFonts w:ascii="Arial" w:hAnsi="Arial" w:cs="Arial"/>
                <w:sz w:val="22"/>
                <w:szCs w:val="22"/>
              </w:rPr>
              <w:t xml:space="preserve">                </w:t>
            </w:r>
            <w:r w:rsidRPr="003E0EB1">
              <w:rPr>
                <w:rFonts w:ascii="Arial" w:hAnsi="Arial" w:cs="Arial"/>
                <w:b/>
                <w:bCs/>
                <w:sz w:val="22"/>
                <w:szCs w:val="22"/>
              </w:rPr>
              <w:t>2.</w:t>
            </w:r>
            <w:r w:rsidRPr="00B83A4F">
              <w:rPr>
                <w:rFonts w:ascii="Arial" w:hAnsi="Arial" w:cs="Arial"/>
                <w:sz w:val="22"/>
                <w:szCs w:val="22"/>
              </w:rPr>
              <w:t xml:space="preserve">Hand dryers or disposable paper towels for drying hands </w:t>
            </w:r>
            <w:r w:rsidRPr="003E0EB1">
              <w:rPr>
                <w:rFonts w:ascii="Arial" w:hAnsi="Arial" w:cs="Arial"/>
                <w:b/>
                <w:bCs/>
                <w:sz w:val="22"/>
                <w:szCs w:val="22"/>
              </w:rPr>
              <w:t>3.</w:t>
            </w:r>
            <w:r>
              <w:rPr>
                <w:rFonts w:ascii="Arial" w:hAnsi="Arial" w:cs="Arial"/>
                <w:sz w:val="22"/>
                <w:szCs w:val="22"/>
              </w:rPr>
              <w:t>H</w:t>
            </w:r>
            <w:r w:rsidRPr="00B83A4F">
              <w:rPr>
                <w:rFonts w:ascii="Arial" w:hAnsi="Arial" w:cs="Arial"/>
                <w:sz w:val="22"/>
                <w:szCs w:val="22"/>
              </w:rPr>
              <w:t xml:space="preserve">and sanitiser gel dispensers where sinks are not available e.g. shared spaces, </w:t>
            </w:r>
            <w:r>
              <w:rPr>
                <w:rFonts w:ascii="Arial" w:hAnsi="Arial" w:cs="Arial"/>
                <w:sz w:val="22"/>
                <w:szCs w:val="22"/>
              </w:rPr>
              <w:t xml:space="preserve">signing in and out locations, </w:t>
            </w:r>
            <w:r w:rsidRPr="00B83A4F">
              <w:rPr>
                <w:rFonts w:ascii="Arial" w:hAnsi="Arial" w:cs="Arial"/>
                <w:sz w:val="22"/>
                <w:szCs w:val="22"/>
              </w:rPr>
              <w:t>entrance</w:t>
            </w:r>
            <w:r>
              <w:rPr>
                <w:rFonts w:ascii="Arial" w:hAnsi="Arial" w:cs="Arial"/>
                <w:sz w:val="22"/>
                <w:szCs w:val="22"/>
              </w:rPr>
              <w:t xml:space="preserve"> and </w:t>
            </w:r>
            <w:r w:rsidRPr="00B83A4F">
              <w:rPr>
                <w:rFonts w:ascii="Arial" w:hAnsi="Arial" w:cs="Arial"/>
                <w:sz w:val="22"/>
                <w:szCs w:val="22"/>
              </w:rPr>
              <w:t>exit points</w:t>
            </w:r>
            <w:r w:rsidRPr="00B83A4F">
              <w:rPr>
                <w:rFonts w:ascii="Arial" w:hAnsi="Arial" w:cs="Arial"/>
                <w:b/>
                <w:sz w:val="22"/>
                <w:szCs w:val="22"/>
              </w:rPr>
              <w:t xml:space="preserve">   </w:t>
            </w:r>
            <w:r>
              <w:rPr>
                <w:rFonts w:ascii="Arial" w:hAnsi="Arial" w:cs="Arial"/>
                <w:b/>
                <w:sz w:val="22"/>
                <w:szCs w:val="22"/>
              </w:rPr>
              <w:t xml:space="preserve">                               </w:t>
            </w:r>
            <w:r w:rsidRPr="003E0EB1">
              <w:rPr>
                <w:rFonts w:ascii="Arial" w:hAnsi="Arial" w:cs="Arial"/>
                <w:b/>
                <w:sz w:val="22"/>
                <w:szCs w:val="22"/>
              </w:rPr>
              <w:t>4.</w:t>
            </w:r>
            <w:r w:rsidRPr="008F2A9A">
              <w:rPr>
                <w:rFonts w:ascii="Arial" w:hAnsi="Arial" w:cs="Arial"/>
                <w:bCs/>
                <w:sz w:val="22"/>
                <w:szCs w:val="22"/>
                <w:lang w:val="en"/>
              </w:rPr>
              <w:t>Skin friendly skin cleaning wipes</w:t>
            </w:r>
            <w:r w:rsidRPr="008F2A9A">
              <w:rPr>
                <w:rFonts w:ascii="Arial" w:hAnsi="Arial" w:cs="Arial"/>
                <w:b/>
                <w:bCs/>
                <w:sz w:val="22"/>
                <w:szCs w:val="22"/>
                <w:lang w:val="en"/>
              </w:rPr>
              <w:t xml:space="preserve"> </w:t>
            </w:r>
            <w:r w:rsidRPr="008F2A9A">
              <w:rPr>
                <w:rFonts w:ascii="Arial" w:hAnsi="Arial" w:cs="Arial"/>
                <w:sz w:val="22"/>
                <w:szCs w:val="22"/>
                <w:lang w:val="en"/>
              </w:rPr>
              <w:t>for children with skin conditions and children with complex needs.</w:t>
            </w:r>
            <w:r w:rsidRPr="008F2A9A">
              <w:rPr>
                <w:rFonts w:ascii="Arial" w:hAnsi="Arial" w:cs="Arial"/>
                <w:b/>
                <w:sz w:val="22"/>
                <w:szCs w:val="22"/>
              </w:rPr>
              <w:t xml:space="preserve">              </w:t>
            </w:r>
            <w:r w:rsidRPr="008F2A9A">
              <w:rPr>
                <w:rFonts w:ascii="Arial" w:hAnsi="Arial" w:cs="Arial"/>
                <w:bCs/>
                <w:sz w:val="22"/>
                <w:szCs w:val="22"/>
              </w:rPr>
              <w:t xml:space="preserve">.                             </w:t>
            </w:r>
            <w:r w:rsidRPr="003E0EB1">
              <w:rPr>
                <w:rFonts w:ascii="Arial" w:hAnsi="Arial" w:cs="Arial"/>
                <w:b/>
                <w:sz w:val="22"/>
                <w:szCs w:val="22"/>
              </w:rPr>
              <w:t>5.</w:t>
            </w:r>
            <w:r w:rsidRPr="008F2A9A">
              <w:rPr>
                <w:rFonts w:ascii="Arial" w:hAnsi="Arial" w:cs="Arial"/>
                <w:bCs/>
                <w:sz w:val="22"/>
                <w:szCs w:val="22"/>
              </w:rPr>
              <w:t xml:space="preserve">Supply of disposable tissues available in </w:t>
            </w:r>
            <w:r w:rsidRPr="008F2A9A">
              <w:rPr>
                <w:rFonts w:ascii="Arial" w:hAnsi="Arial" w:cs="Arial"/>
                <w:bCs/>
                <w:sz w:val="22"/>
                <w:szCs w:val="22"/>
              </w:rPr>
              <w:lastRenderedPageBreak/>
              <w:t>classrooms, office</w:t>
            </w:r>
            <w:r>
              <w:rPr>
                <w:rFonts w:ascii="Arial" w:hAnsi="Arial" w:cs="Arial"/>
                <w:bCs/>
                <w:sz w:val="22"/>
                <w:szCs w:val="22"/>
              </w:rPr>
              <w:t>s, shared spaces</w:t>
            </w:r>
            <w:r w:rsidRPr="008F2A9A">
              <w:rPr>
                <w:rFonts w:ascii="Arial" w:hAnsi="Arial" w:cs="Arial"/>
                <w:bCs/>
                <w:sz w:val="22"/>
                <w:szCs w:val="22"/>
              </w:rPr>
              <w:t>.</w:t>
            </w:r>
            <w:r>
              <w:rPr>
                <w:rFonts w:ascii="Arial" w:hAnsi="Arial" w:cs="Arial"/>
                <w:bCs/>
                <w:sz w:val="22"/>
                <w:szCs w:val="22"/>
              </w:rPr>
              <w:t xml:space="preserve">   </w:t>
            </w:r>
            <w:r w:rsidRPr="00B83A4F">
              <w:rPr>
                <w:rFonts w:ascii="Arial" w:hAnsi="Arial" w:cs="Arial"/>
                <w:bCs/>
                <w:sz w:val="22"/>
                <w:szCs w:val="22"/>
              </w:rPr>
              <w:t xml:space="preserve">                       </w:t>
            </w:r>
            <w:r w:rsidRPr="003E0EB1">
              <w:rPr>
                <w:rFonts w:ascii="Arial" w:hAnsi="Arial" w:cs="Arial"/>
                <w:b/>
                <w:sz w:val="22"/>
                <w:szCs w:val="22"/>
              </w:rPr>
              <w:t>6.</w:t>
            </w:r>
            <w:r w:rsidRPr="008F2A9A">
              <w:rPr>
                <w:rFonts w:ascii="Arial" w:hAnsi="Arial" w:cs="Arial"/>
                <w:bCs/>
                <w:sz w:val="22"/>
                <w:szCs w:val="22"/>
              </w:rPr>
              <w:t xml:space="preserve">Bins with </w:t>
            </w:r>
            <w:r>
              <w:rPr>
                <w:rFonts w:ascii="Arial" w:hAnsi="Arial" w:cs="Arial"/>
                <w:bCs/>
                <w:sz w:val="22"/>
                <w:szCs w:val="22"/>
              </w:rPr>
              <w:t xml:space="preserve">lids or </w:t>
            </w:r>
            <w:r w:rsidRPr="008F2A9A">
              <w:rPr>
                <w:rFonts w:ascii="Arial" w:hAnsi="Arial" w:cs="Arial"/>
                <w:bCs/>
                <w:sz w:val="22"/>
                <w:szCs w:val="22"/>
              </w:rPr>
              <w:t>remote/foot operated lids</w:t>
            </w:r>
            <w:r>
              <w:rPr>
                <w:rFonts w:ascii="Arial" w:hAnsi="Arial" w:cs="Arial"/>
                <w:bCs/>
                <w:sz w:val="22"/>
                <w:szCs w:val="22"/>
              </w:rPr>
              <w:t xml:space="preserve"> where available</w:t>
            </w:r>
            <w:r w:rsidRPr="008F2A9A">
              <w:rPr>
                <w:rFonts w:ascii="Arial" w:hAnsi="Arial" w:cs="Arial"/>
                <w:bCs/>
                <w:sz w:val="22"/>
                <w:szCs w:val="22"/>
              </w:rPr>
              <w:t xml:space="preserve"> lined with a bin bag </w:t>
            </w:r>
            <w:r>
              <w:rPr>
                <w:rFonts w:ascii="Arial" w:hAnsi="Arial" w:cs="Arial"/>
                <w:bCs/>
                <w:sz w:val="22"/>
                <w:szCs w:val="22"/>
              </w:rPr>
              <w:t xml:space="preserve">in </w:t>
            </w:r>
            <w:r w:rsidRPr="00374A7C">
              <w:rPr>
                <w:rFonts w:ascii="Arial" w:hAnsi="Arial" w:cs="Arial"/>
                <w:bCs/>
                <w:sz w:val="22"/>
                <w:szCs w:val="22"/>
              </w:rPr>
              <w:t xml:space="preserve"> classrooms, offices, shared spaces.                          </w:t>
            </w:r>
            <w:r w:rsidR="00E80263">
              <w:rPr>
                <w:rFonts w:ascii="Arial" w:hAnsi="Arial" w:cs="Arial"/>
                <w:bCs/>
                <w:sz w:val="22"/>
                <w:szCs w:val="22"/>
              </w:rPr>
              <w:t xml:space="preserve">       </w:t>
            </w:r>
            <w:r w:rsidRPr="003E0EB1">
              <w:rPr>
                <w:rFonts w:ascii="Arial" w:hAnsi="Arial" w:cs="Arial"/>
                <w:b/>
                <w:sz w:val="22"/>
                <w:szCs w:val="22"/>
              </w:rPr>
              <w:t>7</w:t>
            </w:r>
            <w:r w:rsidRPr="003E0EB1">
              <w:rPr>
                <w:rFonts w:ascii="Arial" w:hAnsi="Arial" w:cs="Arial"/>
                <w:b/>
                <w:sz w:val="22"/>
                <w:szCs w:val="22"/>
                <w:lang w:val="en"/>
              </w:rPr>
              <w:t>.</w:t>
            </w:r>
            <w:bookmarkStart w:id="49" w:name="_Hlk49856638"/>
            <w:r>
              <w:rPr>
                <w:rFonts w:ascii="Arial" w:hAnsi="Arial" w:cs="Arial"/>
                <w:bCs/>
                <w:sz w:val="22"/>
                <w:szCs w:val="22"/>
                <w:lang w:val="en"/>
              </w:rPr>
              <w:t>Covered bin at entrance for disposal of face coverings</w:t>
            </w:r>
            <w:r w:rsidR="006B200A">
              <w:rPr>
                <w:rFonts w:ascii="Arial" w:hAnsi="Arial" w:cs="Arial"/>
                <w:bCs/>
                <w:sz w:val="22"/>
                <w:szCs w:val="22"/>
                <w:lang w:val="en"/>
              </w:rPr>
              <w:t xml:space="preserve"> </w:t>
            </w:r>
            <w:bookmarkEnd w:id="49"/>
            <w:r w:rsidRPr="003E0EB1">
              <w:rPr>
                <w:rFonts w:ascii="Arial" w:hAnsi="Arial" w:cs="Arial"/>
                <w:b/>
                <w:color w:val="000000" w:themeColor="text1"/>
                <w:sz w:val="22"/>
                <w:szCs w:val="22"/>
                <w:lang w:val="en"/>
              </w:rPr>
              <w:t>8</w:t>
            </w:r>
            <w:r w:rsidRPr="003E0EB1">
              <w:rPr>
                <w:rFonts w:ascii="Arial" w:hAnsi="Arial" w:cs="Arial"/>
                <w:b/>
                <w:sz w:val="22"/>
                <w:szCs w:val="22"/>
              </w:rPr>
              <w:t>.</w:t>
            </w:r>
            <w:r w:rsidRPr="00374A7C">
              <w:rPr>
                <w:rFonts w:ascii="Arial" w:hAnsi="Arial" w:cs="Arial"/>
                <w:bCs/>
                <w:sz w:val="22"/>
                <w:szCs w:val="22"/>
              </w:rPr>
              <w:t>PHE “</w:t>
            </w:r>
            <w:r w:rsidRPr="00B83A4F">
              <w:rPr>
                <w:rFonts w:ascii="Arial" w:hAnsi="Arial" w:cs="Arial"/>
                <w:bCs/>
                <w:sz w:val="22"/>
                <w:szCs w:val="22"/>
              </w:rPr>
              <w:t xml:space="preserve">Wash your hands” signs posted in pupil, staff and visitor toilets.    </w:t>
            </w:r>
            <w:r>
              <w:rPr>
                <w:rFonts w:ascii="Arial" w:hAnsi="Arial" w:cs="Arial"/>
                <w:bCs/>
                <w:sz w:val="22"/>
                <w:szCs w:val="22"/>
              </w:rPr>
              <w:t xml:space="preserve">     </w:t>
            </w:r>
            <w:r w:rsidR="00E14E19" w:rsidRPr="003E0EB1">
              <w:rPr>
                <w:rFonts w:ascii="Arial" w:hAnsi="Arial" w:cs="Arial"/>
                <w:b/>
                <w:sz w:val="22"/>
                <w:szCs w:val="22"/>
              </w:rPr>
              <w:t>9</w:t>
            </w:r>
            <w:r w:rsidRPr="003E0EB1">
              <w:rPr>
                <w:rFonts w:ascii="Arial" w:hAnsi="Arial" w:cs="Arial"/>
                <w:b/>
                <w:sz w:val="22"/>
                <w:szCs w:val="22"/>
              </w:rPr>
              <w:t>.</w:t>
            </w:r>
            <w:r>
              <w:rPr>
                <w:rFonts w:ascii="Arial" w:hAnsi="Arial" w:cs="Arial"/>
                <w:bCs/>
                <w:sz w:val="22"/>
                <w:szCs w:val="22"/>
              </w:rPr>
              <w:t>”C</w:t>
            </w:r>
            <w:r w:rsidRPr="008F2A9A">
              <w:rPr>
                <w:rFonts w:ascii="Arial" w:hAnsi="Arial" w:cs="Arial"/>
                <w:bCs/>
                <w:sz w:val="22"/>
                <w:szCs w:val="22"/>
                <w:lang w:val="en"/>
              </w:rPr>
              <w:t xml:space="preserve">atch it, </w:t>
            </w:r>
            <w:r>
              <w:rPr>
                <w:rFonts w:ascii="Arial" w:hAnsi="Arial" w:cs="Arial"/>
                <w:bCs/>
                <w:sz w:val="22"/>
                <w:szCs w:val="22"/>
                <w:lang w:val="en"/>
              </w:rPr>
              <w:t>B</w:t>
            </w:r>
            <w:r w:rsidRPr="008F2A9A">
              <w:rPr>
                <w:rFonts w:ascii="Arial" w:hAnsi="Arial" w:cs="Arial"/>
                <w:bCs/>
                <w:sz w:val="22"/>
                <w:szCs w:val="22"/>
                <w:lang w:val="en"/>
              </w:rPr>
              <w:t xml:space="preserve">in it, </w:t>
            </w:r>
            <w:r>
              <w:rPr>
                <w:rFonts w:ascii="Arial" w:hAnsi="Arial" w:cs="Arial"/>
                <w:bCs/>
                <w:sz w:val="22"/>
                <w:szCs w:val="22"/>
                <w:lang w:val="en"/>
              </w:rPr>
              <w:t>K</w:t>
            </w:r>
            <w:r w:rsidRPr="008F2A9A">
              <w:rPr>
                <w:rFonts w:ascii="Arial" w:hAnsi="Arial" w:cs="Arial"/>
                <w:bCs/>
                <w:sz w:val="22"/>
                <w:szCs w:val="22"/>
                <w:lang w:val="en"/>
              </w:rPr>
              <w:t xml:space="preserve">ill it” posters displayed in toilets, classrooms and staff areas.  </w:t>
            </w:r>
            <w:r w:rsidR="00E14E19" w:rsidRPr="003E0EB1">
              <w:rPr>
                <w:rFonts w:ascii="Arial" w:hAnsi="Arial" w:cs="Arial"/>
                <w:b/>
                <w:sz w:val="22"/>
                <w:szCs w:val="22"/>
                <w:lang w:val="en"/>
              </w:rPr>
              <w:t>10</w:t>
            </w:r>
            <w:r w:rsidRPr="003E0EB1">
              <w:rPr>
                <w:rFonts w:ascii="Arial" w:hAnsi="Arial" w:cs="Arial"/>
                <w:b/>
                <w:sz w:val="22"/>
                <w:szCs w:val="22"/>
                <w:lang w:val="en"/>
              </w:rPr>
              <w:t>.</w:t>
            </w:r>
            <w:r w:rsidRPr="008F2A9A">
              <w:rPr>
                <w:rFonts w:ascii="Arial" w:hAnsi="Arial" w:cs="Arial"/>
                <w:bCs/>
                <w:sz w:val="22"/>
                <w:szCs w:val="22"/>
                <w:lang w:val="en"/>
              </w:rPr>
              <w:t xml:space="preserve">Support </w:t>
            </w:r>
            <w:r>
              <w:rPr>
                <w:rFonts w:ascii="Arial" w:hAnsi="Arial" w:cs="Arial"/>
                <w:bCs/>
                <w:sz w:val="22"/>
                <w:szCs w:val="22"/>
                <w:lang w:val="en"/>
              </w:rPr>
              <w:t>provided for</w:t>
            </w:r>
            <w:r w:rsidRPr="008F2A9A">
              <w:rPr>
                <w:rFonts w:ascii="Arial" w:hAnsi="Arial" w:cs="Arial"/>
                <w:bCs/>
                <w:sz w:val="22"/>
                <w:szCs w:val="22"/>
                <w:lang w:val="en"/>
              </w:rPr>
              <w:t xml:space="preserve"> pupils who spit uncontrollably or use saliva as a sensory stimulant</w:t>
            </w:r>
            <w:r>
              <w:rPr>
                <w:rFonts w:ascii="Arial" w:hAnsi="Arial" w:cs="Arial"/>
                <w:bCs/>
                <w:sz w:val="22"/>
                <w:szCs w:val="22"/>
                <w:lang w:val="en"/>
              </w:rPr>
              <w:t>.</w:t>
            </w:r>
            <w:r w:rsidRPr="008F2A9A">
              <w:rPr>
                <w:rFonts w:ascii="Arial" w:hAnsi="Arial" w:cs="Arial"/>
                <w:bCs/>
                <w:sz w:val="22"/>
                <w:szCs w:val="22"/>
                <w:lang w:val="en"/>
              </w:rPr>
              <w:t xml:space="preserve"> </w:t>
            </w:r>
            <w:r>
              <w:rPr>
                <w:rFonts w:ascii="Arial" w:hAnsi="Arial" w:cs="Arial"/>
                <w:bCs/>
                <w:sz w:val="22"/>
                <w:szCs w:val="22"/>
                <w:lang w:val="en"/>
              </w:rPr>
              <w:t>R</w:t>
            </w:r>
            <w:r w:rsidRPr="008F2A9A">
              <w:rPr>
                <w:rFonts w:ascii="Arial" w:hAnsi="Arial" w:cs="Arial"/>
                <w:bCs/>
                <w:sz w:val="22"/>
                <w:szCs w:val="22"/>
                <w:lang w:val="en"/>
              </w:rPr>
              <w:t>isk assess</w:t>
            </w:r>
            <w:r>
              <w:rPr>
                <w:rFonts w:ascii="Arial" w:hAnsi="Arial" w:cs="Arial"/>
                <w:bCs/>
                <w:sz w:val="22"/>
                <w:szCs w:val="22"/>
                <w:lang w:val="en"/>
              </w:rPr>
              <w:t>ment carried out and</w:t>
            </w:r>
            <w:r w:rsidRPr="008F2A9A">
              <w:rPr>
                <w:rFonts w:ascii="Arial" w:hAnsi="Arial" w:cs="Arial"/>
                <w:bCs/>
                <w:sz w:val="22"/>
                <w:szCs w:val="22"/>
                <w:lang w:val="en"/>
              </w:rPr>
              <w:t xml:space="preserve"> suitable controls implemented.</w:t>
            </w:r>
            <w:r>
              <w:rPr>
                <w:rFonts w:ascii="Arial" w:hAnsi="Arial" w:cs="Arial"/>
                <w:bCs/>
                <w:sz w:val="22"/>
                <w:szCs w:val="22"/>
                <w:lang w:val="en"/>
              </w:rPr>
              <w:t xml:space="preserve">     </w:t>
            </w:r>
            <w:r w:rsidRPr="00295B5A">
              <w:rPr>
                <w:rFonts w:ascii="Arial" w:hAnsi="Arial" w:cs="Arial"/>
                <w:bCs/>
                <w:sz w:val="16"/>
                <w:szCs w:val="16"/>
                <w:lang w:val="en"/>
              </w:rPr>
              <w:t xml:space="preserve">  </w:t>
            </w:r>
            <w:r>
              <w:rPr>
                <w:rFonts w:ascii="Arial" w:hAnsi="Arial" w:cs="Arial"/>
                <w:bCs/>
                <w:sz w:val="16"/>
                <w:szCs w:val="16"/>
                <w:lang w:val="en"/>
              </w:rPr>
              <w:t xml:space="preserve">         </w:t>
            </w:r>
            <w:r w:rsidRPr="003E0EB1">
              <w:rPr>
                <w:rFonts w:ascii="Arial" w:hAnsi="Arial" w:cs="Arial"/>
                <w:b/>
                <w:sz w:val="22"/>
                <w:szCs w:val="22"/>
                <w:lang w:val="en"/>
              </w:rPr>
              <w:t>1</w:t>
            </w:r>
            <w:r w:rsidR="00E14E19" w:rsidRPr="003E0EB1">
              <w:rPr>
                <w:rFonts w:ascii="Arial" w:hAnsi="Arial" w:cs="Arial"/>
                <w:b/>
                <w:sz w:val="22"/>
                <w:szCs w:val="22"/>
                <w:lang w:val="en"/>
              </w:rPr>
              <w:t>1</w:t>
            </w:r>
            <w:r w:rsidRPr="003E0EB1">
              <w:rPr>
                <w:rFonts w:ascii="Arial" w:hAnsi="Arial" w:cs="Arial"/>
                <w:b/>
                <w:sz w:val="22"/>
                <w:szCs w:val="22"/>
                <w:lang w:val="en"/>
              </w:rPr>
              <w:t>.</w:t>
            </w:r>
            <w:r w:rsidRPr="00B83A4F">
              <w:rPr>
                <w:rFonts w:ascii="Arial" w:hAnsi="Arial" w:cs="Arial"/>
                <w:bCs/>
                <w:sz w:val="22"/>
                <w:szCs w:val="22"/>
              </w:rPr>
              <w:t>COSHH Assessment for hand sanitiser communicated to staff</w:t>
            </w:r>
            <w:r w:rsidR="00DA1295">
              <w:rPr>
                <w:rFonts w:ascii="Arial" w:hAnsi="Arial" w:cs="Arial"/>
                <w:bCs/>
                <w:sz w:val="22"/>
                <w:szCs w:val="22"/>
              </w:rPr>
              <w:t>.</w:t>
            </w:r>
            <w:r>
              <w:rPr>
                <w:rFonts w:ascii="Arial" w:hAnsi="Arial" w:cs="Arial"/>
                <w:bCs/>
                <w:sz w:val="22"/>
                <w:szCs w:val="22"/>
              </w:rPr>
              <w:t xml:space="preserve">    </w:t>
            </w:r>
            <w:r w:rsidR="00D92C29">
              <w:rPr>
                <w:rFonts w:ascii="Arial" w:hAnsi="Arial" w:cs="Arial"/>
                <w:bCs/>
                <w:sz w:val="22"/>
                <w:szCs w:val="22"/>
              </w:rPr>
              <w:t xml:space="preserve">                        </w:t>
            </w:r>
            <w:r w:rsidR="00D92C29" w:rsidRPr="003E0EB1">
              <w:rPr>
                <w:rFonts w:ascii="Arial" w:hAnsi="Arial" w:cs="Arial"/>
                <w:b/>
                <w:sz w:val="22"/>
                <w:szCs w:val="22"/>
              </w:rPr>
              <w:t>12.</w:t>
            </w:r>
            <w:r w:rsidR="007E3FE8" w:rsidRPr="00DC150A">
              <w:rPr>
                <w:rFonts w:ascii="Arial" w:hAnsi="Arial" w:cs="Arial"/>
                <w:bCs/>
                <w:sz w:val="22"/>
                <w:szCs w:val="22"/>
              </w:rPr>
              <w:t>Supply of i</w:t>
            </w:r>
            <w:r w:rsidR="00B021BA" w:rsidRPr="00DC150A">
              <w:rPr>
                <w:rFonts w:ascii="Arial" w:hAnsi="Arial" w:cs="Arial"/>
                <w:bCs/>
                <w:sz w:val="22"/>
                <w:szCs w:val="22"/>
              </w:rPr>
              <w:t>n</w:t>
            </w:r>
            <w:r w:rsidR="00D92C29" w:rsidRPr="00DC150A">
              <w:rPr>
                <w:rFonts w:ascii="Arial" w:hAnsi="Arial" w:cs="Arial"/>
                <w:bCs/>
                <w:sz w:val="22"/>
                <w:szCs w:val="22"/>
              </w:rPr>
              <w:t>dividual, sealable plastic bags for staff to store face coverings between use.</w:t>
            </w:r>
            <w:r w:rsidRPr="00DC150A">
              <w:rPr>
                <w:rFonts w:ascii="Arial" w:hAnsi="Arial" w:cs="Arial"/>
                <w:bCs/>
                <w:sz w:val="22"/>
                <w:szCs w:val="22"/>
              </w:rPr>
              <w:t xml:space="preserve">  </w:t>
            </w:r>
            <w:r w:rsidR="007E3FE8" w:rsidRPr="00DC150A">
              <w:rPr>
                <w:rFonts w:ascii="Arial" w:hAnsi="Arial" w:cs="Arial"/>
                <w:bCs/>
                <w:sz w:val="22"/>
                <w:szCs w:val="22"/>
              </w:rPr>
              <w:t xml:space="preserve">               </w:t>
            </w:r>
            <w:ins w:id="50" w:author="Chris Leach" w:date="2021-07-20T10:21:00Z">
              <w:r w:rsidR="00BC2907">
                <w:rPr>
                  <w:rFonts w:ascii="Arial" w:hAnsi="Arial" w:cs="Arial"/>
                  <w:bCs/>
                  <w:sz w:val="22"/>
                  <w:szCs w:val="22"/>
                </w:rPr>
                <w:t xml:space="preserve">  </w:t>
              </w:r>
            </w:ins>
            <w:ins w:id="51" w:author="Chris Leach" w:date="2021-07-20T10:22:00Z">
              <w:r w:rsidR="00BC2907">
                <w:rPr>
                  <w:rFonts w:ascii="Arial" w:hAnsi="Arial" w:cs="Arial"/>
                  <w:bCs/>
                  <w:sz w:val="22"/>
                  <w:szCs w:val="22"/>
                </w:rPr>
                <w:t xml:space="preserve">    </w:t>
              </w:r>
            </w:ins>
            <w:r w:rsidR="00B021BA" w:rsidRPr="003E0EB1">
              <w:rPr>
                <w:rFonts w:ascii="Arial" w:hAnsi="Arial" w:cs="Arial"/>
                <w:b/>
                <w:sz w:val="22"/>
                <w:szCs w:val="22"/>
              </w:rPr>
              <w:t>13.</w:t>
            </w:r>
            <w:r w:rsidR="00B021BA" w:rsidRPr="00DC150A">
              <w:rPr>
                <w:rFonts w:ascii="Arial" w:hAnsi="Arial" w:cs="Arial"/>
                <w:bCs/>
                <w:sz w:val="22"/>
                <w:szCs w:val="22"/>
              </w:rPr>
              <w:t xml:space="preserve">Small contingency supply of face </w:t>
            </w:r>
            <w:r w:rsidR="00485DBE">
              <w:rPr>
                <w:rFonts w:ascii="Arial" w:hAnsi="Arial" w:cs="Arial"/>
                <w:bCs/>
                <w:sz w:val="22"/>
                <w:szCs w:val="22"/>
              </w:rPr>
              <w:t>mask</w:t>
            </w:r>
            <w:r w:rsidR="00F37E95">
              <w:rPr>
                <w:rFonts w:ascii="Arial" w:hAnsi="Arial" w:cs="Arial"/>
                <w:bCs/>
                <w:sz w:val="22"/>
                <w:szCs w:val="22"/>
              </w:rPr>
              <w:t xml:space="preserve"> </w:t>
            </w:r>
            <w:r w:rsidR="00485DBE">
              <w:rPr>
                <w:rFonts w:ascii="Arial" w:hAnsi="Arial" w:cs="Arial"/>
                <w:bCs/>
                <w:sz w:val="22"/>
                <w:szCs w:val="22"/>
              </w:rPr>
              <w:t>/</w:t>
            </w:r>
            <w:r w:rsidR="00F37E95">
              <w:rPr>
                <w:rFonts w:ascii="Arial" w:hAnsi="Arial" w:cs="Arial"/>
                <w:bCs/>
                <w:sz w:val="22"/>
                <w:szCs w:val="22"/>
              </w:rPr>
              <w:t xml:space="preserve"> </w:t>
            </w:r>
            <w:r w:rsidR="00B021BA" w:rsidRPr="00DC150A">
              <w:rPr>
                <w:rFonts w:ascii="Arial" w:hAnsi="Arial" w:cs="Arial"/>
                <w:bCs/>
                <w:sz w:val="22"/>
                <w:szCs w:val="22"/>
              </w:rPr>
              <w:t xml:space="preserve">coverings available for staff and visitor </w:t>
            </w:r>
            <w:r w:rsidR="00E20F62">
              <w:rPr>
                <w:rFonts w:ascii="Arial" w:hAnsi="Arial" w:cs="Arial"/>
                <w:bCs/>
                <w:sz w:val="22"/>
                <w:szCs w:val="22"/>
              </w:rPr>
              <w:t xml:space="preserve">optional </w:t>
            </w:r>
            <w:r w:rsidR="00B021BA" w:rsidRPr="00DC150A">
              <w:rPr>
                <w:rFonts w:ascii="Arial" w:hAnsi="Arial" w:cs="Arial"/>
                <w:bCs/>
                <w:sz w:val="22"/>
                <w:szCs w:val="22"/>
              </w:rPr>
              <w:t>use.</w:t>
            </w:r>
          </w:p>
          <w:p w14:paraId="4EFCA700" w14:textId="77777777" w:rsidR="004E1722" w:rsidRDefault="004E1722" w:rsidP="004E1722">
            <w:pPr>
              <w:spacing w:after="160" w:line="259" w:lineRule="auto"/>
              <w:rPr>
                <w:rFonts w:ascii="Arial" w:hAnsi="Arial" w:cs="Arial"/>
                <w:b/>
                <w:bCs/>
                <w:sz w:val="22"/>
                <w:szCs w:val="22"/>
              </w:rPr>
            </w:pPr>
            <w:r>
              <w:rPr>
                <w:rFonts w:ascii="Arial" w:hAnsi="Arial" w:cs="Arial"/>
                <w:b/>
                <w:bCs/>
                <w:sz w:val="22"/>
                <w:szCs w:val="22"/>
              </w:rPr>
              <w:lastRenderedPageBreak/>
              <w:t xml:space="preserve">In </w:t>
            </w:r>
            <w:r w:rsidR="00F06033">
              <w:rPr>
                <w:rFonts w:ascii="Arial" w:hAnsi="Arial" w:cs="Arial"/>
                <w:b/>
                <w:bCs/>
                <w:sz w:val="22"/>
                <w:szCs w:val="22"/>
              </w:rPr>
              <w:t>Practice</w:t>
            </w:r>
          </w:p>
          <w:p w14:paraId="66AF0448" w14:textId="17D5102B" w:rsidR="00F06033" w:rsidRPr="00DF1A91" w:rsidRDefault="00F06033" w:rsidP="004E1722">
            <w:pPr>
              <w:spacing w:after="160" w:line="259" w:lineRule="auto"/>
              <w:rPr>
                <w:rFonts w:ascii="Arial" w:hAnsi="Arial" w:cs="Arial"/>
              </w:rPr>
            </w:pPr>
            <w:r w:rsidRPr="003E0EB1">
              <w:rPr>
                <w:rFonts w:ascii="Arial" w:hAnsi="Arial" w:cs="Arial"/>
                <w:b/>
                <w:bCs/>
                <w:sz w:val="22"/>
                <w:szCs w:val="22"/>
              </w:rPr>
              <w:t>1.</w:t>
            </w:r>
            <w:r w:rsidRPr="007B0465">
              <w:rPr>
                <w:rFonts w:ascii="Arial" w:hAnsi="Arial" w:cs="Arial"/>
                <w:bCs/>
                <w:sz w:val="22"/>
                <w:szCs w:val="22"/>
              </w:rPr>
              <w:t>Staff dispense hand sanitiser gel to pupils</w:t>
            </w:r>
            <w:r>
              <w:rPr>
                <w:rFonts w:ascii="Arial" w:hAnsi="Arial" w:cs="Arial"/>
                <w:bCs/>
                <w:sz w:val="22"/>
                <w:szCs w:val="22"/>
              </w:rPr>
              <w:t xml:space="preserve">.    </w:t>
            </w:r>
            <w:r w:rsidRPr="003E0EB1">
              <w:rPr>
                <w:rFonts w:ascii="Arial" w:hAnsi="Arial" w:cs="Arial"/>
                <w:b/>
                <w:sz w:val="22"/>
                <w:szCs w:val="22"/>
              </w:rPr>
              <w:t>2.</w:t>
            </w:r>
            <w:r w:rsidRPr="007B0465">
              <w:rPr>
                <w:rFonts w:ascii="Arial" w:hAnsi="Arial" w:cs="Arial"/>
                <w:bCs/>
                <w:sz w:val="22"/>
                <w:szCs w:val="22"/>
                <w:lang w:val="en"/>
              </w:rPr>
              <w:t xml:space="preserve">Skin friendly skin cleaning wipes used by children with skin conditions or children with complex needs.      </w:t>
            </w:r>
            <w:r>
              <w:rPr>
                <w:rFonts w:ascii="Arial" w:hAnsi="Arial" w:cs="Arial"/>
                <w:bCs/>
                <w:sz w:val="22"/>
                <w:szCs w:val="22"/>
                <w:lang w:val="en"/>
              </w:rPr>
              <w:t xml:space="preserve">                            </w:t>
            </w:r>
            <w:r w:rsidRPr="003E0EB1">
              <w:rPr>
                <w:rFonts w:ascii="Arial" w:hAnsi="Arial" w:cs="Arial"/>
                <w:b/>
                <w:bCs/>
                <w:sz w:val="22"/>
                <w:szCs w:val="22"/>
              </w:rPr>
              <w:t>3.</w:t>
            </w:r>
            <w:r w:rsidRPr="007B0465">
              <w:rPr>
                <w:rFonts w:ascii="Arial" w:hAnsi="Arial" w:cs="Arial"/>
                <w:bCs/>
                <w:sz w:val="22"/>
                <w:szCs w:val="22"/>
              </w:rPr>
              <w:t xml:space="preserve">Staff encouraged to wash </w:t>
            </w:r>
            <w:r>
              <w:rPr>
                <w:rFonts w:ascii="Arial" w:hAnsi="Arial" w:cs="Arial"/>
                <w:bCs/>
                <w:sz w:val="22"/>
                <w:szCs w:val="22"/>
              </w:rPr>
              <w:t xml:space="preserve">or sanitise </w:t>
            </w:r>
            <w:r w:rsidRPr="007B0465">
              <w:rPr>
                <w:rFonts w:ascii="Arial" w:hAnsi="Arial" w:cs="Arial"/>
                <w:bCs/>
                <w:sz w:val="22"/>
                <w:szCs w:val="22"/>
              </w:rPr>
              <w:t>hands</w:t>
            </w:r>
            <w:r>
              <w:rPr>
                <w:rFonts w:ascii="Arial" w:hAnsi="Arial" w:cs="Arial"/>
                <w:bCs/>
                <w:sz w:val="22"/>
                <w:szCs w:val="22"/>
              </w:rPr>
              <w:t xml:space="preserve">, on arrival, </w:t>
            </w:r>
            <w:r w:rsidRPr="00DA3BB0">
              <w:rPr>
                <w:rFonts w:ascii="Arial" w:hAnsi="Arial" w:cs="Arial"/>
                <w:bCs/>
                <w:sz w:val="22"/>
                <w:szCs w:val="22"/>
              </w:rPr>
              <w:t xml:space="preserve">before and after </w:t>
            </w:r>
            <w:r w:rsidR="00A54585">
              <w:rPr>
                <w:rFonts w:ascii="Arial" w:hAnsi="Arial" w:cs="Arial"/>
                <w:bCs/>
                <w:sz w:val="22"/>
                <w:szCs w:val="22"/>
              </w:rPr>
              <w:t xml:space="preserve">donning and </w:t>
            </w:r>
            <w:r w:rsidRPr="00DA3BB0">
              <w:rPr>
                <w:rFonts w:ascii="Arial" w:hAnsi="Arial" w:cs="Arial"/>
                <w:bCs/>
                <w:sz w:val="22"/>
                <w:szCs w:val="22"/>
              </w:rPr>
              <w:t>removal of face coverings</w:t>
            </w:r>
            <w:r>
              <w:rPr>
                <w:rFonts w:ascii="Arial" w:hAnsi="Arial" w:cs="Arial"/>
                <w:bCs/>
                <w:sz w:val="22"/>
                <w:szCs w:val="22"/>
              </w:rPr>
              <w:t>, using signing in and out systems,</w:t>
            </w:r>
            <w:r w:rsidRPr="00DA3BB0">
              <w:rPr>
                <w:rFonts w:ascii="Arial" w:hAnsi="Arial" w:cs="Arial"/>
                <w:bCs/>
                <w:sz w:val="22"/>
                <w:szCs w:val="22"/>
              </w:rPr>
              <w:t xml:space="preserve"> </w:t>
            </w:r>
            <w:r w:rsidRPr="007B0465">
              <w:rPr>
                <w:rFonts w:ascii="Arial" w:hAnsi="Arial" w:cs="Arial"/>
                <w:bCs/>
                <w:sz w:val="22"/>
                <w:szCs w:val="22"/>
              </w:rPr>
              <w:t xml:space="preserve">using the toilet, </w:t>
            </w:r>
            <w:r w:rsidR="003E0EB1">
              <w:rPr>
                <w:rFonts w:ascii="Arial" w:hAnsi="Arial" w:cs="Arial"/>
                <w:bCs/>
                <w:sz w:val="22"/>
                <w:szCs w:val="22"/>
              </w:rPr>
              <w:t xml:space="preserve">before </w:t>
            </w:r>
            <w:r w:rsidRPr="007B0465">
              <w:rPr>
                <w:rFonts w:ascii="Arial" w:hAnsi="Arial" w:cs="Arial"/>
                <w:bCs/>
                <w:sz w:val="22"/>
                <w:szCs w:val="22"/>
              </w:rPr>
              <w:t xml:space="preserve">breaks, </w:t>
            </w:r>
            <w:r w:rsidR="003E0EB1">
              <w:rPr>
                <w:rFonts w:ascii="Arial" w:hAnsi="Arial" w:cs="Arial"/>
                <w:bCs/>
                <w:sz w:val="22"/>
                <w:szCs w:val="22"/>
              </w:rPr>
              <w:t xml:space="preserve">before and after </w:t>
            </w:r>
            <w:r w:rsidRPr="007B0465">
              <w:rPr>
                <w:rFonts w:ascii="Arial" w:hAnsi="Arial" w:cs="Arial"/>
                <w:bCs/>
                <w:sz w:val="22"/>
                <w:szCs w:val="22"/>
              </w:rPr>
              <w:t xml:space="preserve">sporting activities, </w:t>
            </w:r>
            <w:r w:rsidR="003E0EB1">
              <w:rPr>
                <w:rFonts w:ascii="Arial" w:hAnsi="Arial" w:cs="Arial"/>
                <w:bCs/>
                <w:sz w:val="22"/>
                <w:szCs w:val="22"/>
              </w:rPr>
              <w:t xml:space="preserve">before </w:t>
            </w:r>
            <w:r w:rsidRPr="007B0465">
              <w:rPr>
                <w:rFonts w:ascii="Arial" w:hAnsi="Arial" w:cs="Arial"/>
                <w:bCs/>
                <w:sz w:val="22"/>
                <w:szCs w:val="22"/>
              </w:rPr>
              <w:t>food preparation</w:t>
            </w:r>
            <w:r w:rsidRPr="0054633D">
              <w:rPr>
                <w:rFonts w:ascii="Arial" w:hAnsi="Arial" w:cs="Arial"/>
                <w:bCs/>
                <w:sz w:val="22"/>
                <w:szCs w:val="22"/>
              </w:rPr>
              <w:t>,</w:t>
            </w:r>
            <w:r w:rsidR="001766C9" w:rsidRPr="0054633D">
              <w:rPr>
                <w:rFonts w:ascii="Arial" w:hAnsi="Arial" w:cs="Arial"/>
                <w:bCs/>
                <w:sz w:val="22"/>
                <w:szCs w:val="22"/>
              </w:rPr>
              <w:t xml:space="preserve"> after using shared equipment,</w:t>
            </w:r>
            <w:r w:rsidR="001766C9">
              <w:rPr>
                <w:rFonts w:ascii="Arial" w:hAnsi="Arial" w:cs="Arial"/>
                <w:bCs/>
                <w:sz w:val="22"/>
                <w:szCs w:val="22"/>
              </w:rPr>
              <w:t xml:space="preserve"> </w:t>
            </w:r>
            <w:r w:rsidRPr="007B0465">
              <w:rPr>
                <w:rFonts w:ascii="Arial" w:hAnsi="Arial" w:cs="Arial"/>
                <w:bCs/>
                <w:sz w:val="22"/>
                <w:szCs w:val="22"/>
              </w:rPr>
              <w:t xml:space="preserve"> </w:t>
            </w:r>
            <w:r w:rsidR="003E0EB1">
              <w:rPr>
                <w:rFonts w:ascii="Arial" w:hAnsi="Arial" w:cs="Arial"/>
                <w:bCs/>
                <w:sz w:val="22"/>
                <w:szCs w:val="22"/>
              </w:rPr>
              <w:t xml:space="preserve">before </w:t>
            </w:r>
            <w:r w:rsidRPr="007B0465">
              <w:rPr>
                <w:rFonts w:ascii="Arial" w:hAnsi="Arial" w:cs="Arial"/>
                <w:bCs/>
                <w:sz w:val="22"/>
                <w:szCs w:val="22"/>
              </w:rPr>
              <w:t>eating any food including snacks</w:t>
            </w:r>
            <w:r>
              <w:rPr>
                <w:rFonts w:ascii="Arial" w:hAnsi="Arial" w:cs="Arial"/>
                <w:bCs/>
                <w:sz w:val="22"/>
                <w:szCs w:val="22"/>
              </w:rPr>
              <w:t xml:space="preserve">, </w:t>
            </w:r>
            <w:r w:rsidRPr="007B0465">
              <w:rPr>
                <w:rFonts w:ascii="Arial" w:hAnsi="Arial" w:cs="Arial"/>
                <w:bCs/>
                <w:sz w:val="22"/>
                <w:szCs w:val="22"/>
              </w:rPr>
              <w:t xml:space="preserve">before leaving school.                 </w:t>
            </w:r>
            <w:r>
              <w:rPr>
                <w:rFonts w:ascii="Arial" w:hAnsi="Arial" w:cs="Arial"/>
                <w:bCs/>
                <w:sz w:val="22"/>
                <w:szCs w:val="22"/>
              </w:rPr>
              <w:t xml:space="preserve">    </w:t>
            </w:r>
            <w:r w:rsidRPr="003E0EB1">
              <w:rPr>
                <w:rFonts w:ascii="Arial" w:hAnsi="Arial" w:cs="Arial"/>
                <w:b/>
                <w:sz w:val="22"/>
                <w:szCs w:val="22"/>
              </w:rPr>
              <w:t>4.</w:t>
            </w:r>
            <w:r w:rsidRPr="007B0465">
              <w:rPr>
                <w:rFonts w:ascii="Arial" w:hAnsi="Arial" w:cs="Arial"/>
                <w:bCs/>
                <w:sz w:val="22"/>
                <w:szCs w:val="22"/>
              </w:rPr>
              <w:t xml:space="preserve">Supervision of children to ensure they wash </w:t>
            </w:r>
            <w:r>
              <w:rPr>
                <w:rFonts w:ascii="Arial" w:hAnsi="Arial" w:cs="Arial"/>
                <w:bCs/>
                <w:sz w:val="22"/>
                <w:szCs w:val="22"/>
              </w:rPr>
              <w:t xml:space="preserve">or sanitise </w:t>
            </w:r>
            <w:r w:rsidRPr="007B0465">
              <w:rPr>
                <w:rFonts w:ascii="Arial" w:hAnsi="Arial" w:cs="Arial"/>
                <w:bCs/>
                <w:sz w:val="22"/>
                <w:szCs w:val="22"/>
              </w:rPr>
              <w:t xml:space="preserve">hands for 20 seconds with soap and water or hand sanitiser when they arrive at school, </w:t>
            </w:r>
            <w:r w:rsidRPr="00DA3BB0">
              <w:rPr>
                <w:rFonts w:ascii="Arial" w:hAnsi="Arial" w:cs="Arial"/>
                <w:bCs/>
                <w:sz w:val="22"/>
                <w:szCs w:val="22"/>
              </w:rPr>
              <w:t>before and after removal of face coverings</w:t>
            </w:r>
            <w:r>
              <w:rPr>
                <w:rFonts w:ascii="Arial" w:hAnsi="Arial" w:cs="Arial"/>
                <w:bCs/>
                <w:sz w:val="22"/>
                <w:szCs w:val="22"/>
              </w:rPr>
              <w:t>,</w:t>
            </w:r>
            <w:r w:rsidRPr="00DA3BB0">
              <w:rPr>
                <w:rFonts w:ascii="Arial" w:hAnsi="Arial" w:cs="Arial"/>
                <w:bCs/>
                <w:sz w:val="22"/>
                <w:szCs w:val="22"/>
              </w:rPr>
              <w:t xml:space="preserve"> </w:t>
            </w:r>
            <w:r w:rsidR="003E0EB1">
              <w:rPr>
                <w:rFonts w:ascii="Arial" w:hAnsi="Arial" w:cs="Arial"/>
                <w:bCs/>
                <w:sz w:val="22"/>
                <w:szCs w:val="22"/>
              </w:rPr>
              <w:t xml:space="preserve">before and after </w:t>
            </w:r>
            <w:r w:rsidRPr="007B0465">
              <w:rPr>
                <w:rFonts w:ascii="Arial" w:hAnsi="Arial" w:cs="Arial"/>
                <w:bCs/>
                <w:sz w:val="22"/>
                <w:szCs w:val="22"/>
              </w:rPr>
              <w:t xml:space="preserve">breaks, when </w:t>
            </w:r>
            <w:r w:rsidR="003E0EB1">
              <w:rPr>
                <w:rFonts w:ascii="Arial" w:hAnsi="Arial" w:cs="Arial"/>
                <w:bCs/>
                <w:sz w:val="22"/>
                <w:szCs w:val="22"/>
              </w:rPr>
              <w:t xml:space="preserve">using </w:t>
            </w:r>
            <w:r w:rsidRPr="007B0465">
              <w:rPr>
                <w:rFonts w:ascii="Arial" w:hAnsi="Arial" w:cs="Arial"/>
                <w:bCs/>
                <w:sz w:val="22"/>
                <w:szCs w:val="22"/>
              </w:rPr>
              <w:t xml:space="preserve">changing rooms, </w:t>
            </w:r>
            <w:r w:rsidR="003E0EB1">
              <w:rPr>
                <w:rFonts w:ascii="Arial" w:hAnsi="Arial" w:cs="Arial"/>
                <w:bCs/>
                <w:sz w:val="22"/>
                <w:szCs w:val="22"/>
              </w:rPr>
              <w:t xml:space="preserve">before </w:t>
            </w:r>
            <w:r w:rsidRPr="0054633D">
              <w:rPr>
                <w:rFonts w:ascii="Arial" w:hAnsi="Arial" w:cs="Arial"/>
                <w:bCs/>
                <w:sz w:val="22"/>
                <w:szCs w:val="22"/>
              </w:rPr>
              <w:t xml:space="preserve">eating, </w:t>
            </w:r>
            <w:r w:rsidR="001766C9" w:rsidRPr="0054633D">
              <w:rPr>
                <w:rFonts w:ascii="Arial" w:hAnsi="Arial" w:cs="Arial"/>
                <w:bCs/>
                <w:sz w:val="22"/>
                <w:szCs w:val="22"/>
              </w:rPr>
              <w:t>after using shared equipment,</w:t>
            </w:r>
            <w:r w:rsidR="001766C9">
              <w:rPr>
                <w:rFonts w:ascii="Arial" w:hAnsi="Arial" w:cs="Arial"/>
                <w:bCs/>
                <w:sz w:val="22"/>
                <w:szCs w:val="22"/>
              </w:rPr>
              <w:t xml:space="preserve"> </w:t>
            </w:r>
            <w:r w:rsidR="003E0EB1">
              <w:rPr>
                <w:rFonts w:ascii="Arial" w:hAnsi="Arial" w:cs="Arial"/>
                <w:bCs/>
                <w:sz w:val="22"/>
                <w:szCs w:val="22"/>
              </w:rPr>
              <w:t xml:space="preserve">before and after </w:t>
            </w:r>
            <w:r w:rsidRPr="007B0465">
              <w:rPr>
                <w:rFonts w:ascii="Arial" w:hAnsi="Arial" w:cs="Arial"/>
                <w:bCs/>
                <w:sz w:val="22"/>
                <w:szCs w:val="22"/>
              </w:rPr>
              <w:t xml:space="preserve">using the toilet.                          </w:t>
            </w:r>
            <w:r>
              <w:rPr>
                <w:rFonts w:ascii="Arial" w:hAnsi="Arial" w:cs="Arial"/>
                <w:bCs/>
                <w:sz w:val="22"/>
                <w:szCs w:val="22"/>
              </w:rPr>
              <w:t xml:space="preserve">   </w:t>
            </w:r>
            <w:r w:rsidRPr="003E0EB1">
              <w:rPr>
                <w:rFonts w:ascii="Arial" w:hAnsi="Arial" w:cs="Arial"/>
                <w:b/>
                <w:sz w:val="22"/>
                <w:szCs w:val="22"/>
              </w:rPr>
              <w:t>5.</w:t>
            </w:r>
            <w:r>
              <w:rPr>
                <w:rFonts w:ascii="Arial" w:hAnsi="Arial" w:cs="Arial"/>
                <w:bCs/>
                <w:sz w:val="22"/>
                <w:szCs w:val="22"/>
              </w:rPr>
              <w:t>S</w:t>
            </w:r>
            <w:r w:rsidRPr="007B0465">
              <w:rPr>
                <w:rFonts w:ascii="Arial" w:hAnsi="Arial" w:cs="Arial"/>
                <w:bCs/>
                <w:sz w:val="22"/>
                <w:szCs w:val="22"/>
              </w:rPr>
              <w:t xml:space="preserve">taff to cover their mouth </w:t>
            </w:r>
            <w:r w:rsidRPr="007B0465">
              <w:rPr>
                <w:rFonts w:ascii="Arial" w:hAnsi="Arial" w:cs="Arial"/>
                <w:bCs/>
                <w:sz w:val="22"/>
                <w:szCs w:val="22"/>
              </w:rPr>
              <w:lastRenderedPageBreak/>
              <w:t>and nose with a tissue or their sleeve (not their hands) when they cough or sneeze, put tissues in a bin and wash hands</w:t>
            </w:r>
            <w:r>
              <w:rPr>
                <w:rFonts w:ascii="Arial" w:hAnsi="Arial" w:cs="Arial"/>
                <w:bCs/>
                <w:sz w:val="22"/>
                <w:szCs w:val="22"/>
              </w:rPr>
              <w:t>.</w:t>
            </w:r>
            <w:r w:rsidRPr="007B0465">
              <w:rPr>
                <w:rFonts w:ascii="Arial" w:hAnsi="Arial" w:cs="Arial"/>
                <w:bCs/>
                <w:sz w:val="22"/>
                <w:szCs w:val="22"/>
              </w:rPr>
              <w:t xml:space="preserve"> </w:t>
            </w:r>
            <w:r>
              <w:rPr>
                <w:rFonts w:ascii="Arial" w:hAnsi="Arial" w:cs="Arial"/>
                <w:bCs/>
                <w:sz w:val="22"/>
                <w:szCs w:val="22"/>
              </w:rPr>
              <w:t xml:space="preserve">               </w:t>
            </w:r>
            <w:r w:rsidRPr="003E0EB1">
              <w:rPr>
                <w:rFonts w:ascii="Arial" w:hAnsi="Arial" w:cs="Arial"/>
                <w:b/>
                <w:sz w:val="22"/>
                <w:szCs w:val="22"/>
              </w:rPr>
              <w:t>6.</w:t>
            </w:r>
            <w:r w:rsidRPr="007B0465">
              <w:rPr>
                <w:rFonts w:ascii="Arial" w:hAnsi="Arial" w:cs="Arial"/>
                <w:bCs/>
                <w:sz w:val="22"/>
                <w:szCs w:val="22"/>
              </w:rPr>
              <w:t>Supervision to remind pupils to catch coughs and sneezes in tissues, put tissues in a bin and wash hands</w:t>
            </w:r>
            <w:r w:rsidRPr="00B83A4F">
              <w:rPr>
                <w:rFonts w:ascii="Arial" w:hAnsi="Arial" w:cs="Arial"/>
                <w:bCs/>
                <w:sz w:val="22"/>
                <w:szCs w:val="22"/>
              </w:rPr>
              <w:t xml:space="preserve">                 </w:t>
            </w:r>
            <w:r w:rsidRPr="003E0EB1">
              <w:rPr>
                <w:rFonts w:ascii="Arial" w:hAnsi="Arial" w:cs="Arial"/>
                <w:b/>
                <w:sz w:val="22"/>
                <w:szCs w:val="22"/>
              </w:rPr>
              <w:t>7.</w:t>
            </w:r>
            <w:r w:rsidRPr="00B83A4F">
              <w:rPr>
                <w:rFonts w:ascii="Arial" w:hAnsi="Arial" w:cs="Arial"/>
                <w:bCs/>
                <w:sz w:val="22"/>
                <w:szCs w:val="22"/>
              </w:rPr>
              <w:t>Supervision to remind children they should avoid touching eyes, nose, and mouth with unwashed hands</w:t>
            </w:r>
            <w:r>
              <w:rPr>
                <w:rFonts w:ascii="Arial" w:hAnsi="Arial" w:cs="Arial"/>
                <w:bCs/>
                <w:sz w:val="22"/>
                <w:szCs w:val="22"/>
              </w:rPr>
              <w:t xml:space="preserve">. </w:t>
            </w:r>
            <w:r w:rsidRPr="003E0EB1">
              <w:rPr>
                <w:rFonts w:ascii="Arial" w:hAnsi="Arial" w:cs="Arial"/>
                <w:b/>
                <w:sz w:val="22"/>
                <w:szCs w:val="22"/>
              </w:rPr>
              <w:t>8.</w:t>
            </w:r>
            <w:bookmarkStart w:id="52" w:name="_Hlk49857275"/>
            <w:r w:rsidR="00FE6522" w:rsidRPr="00FE6522">
              <w:rPr>
                <w:rFonts w:ascii="Arial" w:hAnsi="Arial" w:cs="Arial"/>
                <w:bCs/>
                <w:sz w:val="22"/>
                <w:szCs w:val="22"/>
              </w:rPr>
              <w:t>F</w:t>
            </w:r>
            <w:r w:rsidRPr="00FE6522">
              <w:rPr>
                <w:rFonts w:ascii="Arial" w:hAnsi="Arial" w:cs="Arial"/>
                <w:bCs/>
                <w:sz w:val="22"/>
                <w:szCs w:val="22"/>
              </w:rPr>
              <w:t xml:space="preserve">ace </w:t>
            </w:r>
            <w:r w:rsidR="00B84EE2" w:rsidRPr="00FE6522">
              <w:rPr>
                <w:rFonts w:ascii="Arial" w:hAnsi="Arial" w:cs="Arial"/>
                <w:bCs/>
                <w:sz w:val="22"/>
                <w:szCs w:val="22"/>
              </w:rPr>
              <w:t>masks</w:t>
            </w:r>
            <w:r w:rsidR="00B84EE2">
              <w:rPr>
                <w:rFonts w:ascii="Arial" w:hAnsi="Arial" w:cs="Arial"/>
                <w:bCs/>
                <w:sz w:val="22"/>
                <w:szCs w:val="22"/>
              </w:rPr>
              <w:t xml:space="preserve"> / face </w:t>
            </w:r>
            <w:r>
              <w:rPr>
                <w:rFonts w:ascii="Arial" w:hAnsi="Arial" w:cs="Arial"/>
                <w:bCs/>
                <w:sz w:val="22"/>
                <w:szCs w:val="22"/>
              </w:rPr>
              <w:t>coverings worn by pupils</w:t>
            </w:r>
            <w:r w:rsidR="00FE6522">
              <w:rPr>
                <w:rFonts w:ascii="Arial" w:hAnsi="Arial" w:cs="Arial"/>
                <w:bCs/>
                <w:sz w:val="22"/>
                <w:szCs w:val="22"/>
              </w:rPr>
              <w:t xml:space="preserve"> </w:t>
            </w:r>
            <w:r w:rsidR="004B16E2">
              <w:rPr>
                <w:rFonts w:ascii="Arial" w:hAnsi="Arial" w:cs="Arial"/>
                <w:bCs/>
                <w:sz w:val="22"/>
                <w:szCs w:val="22"/>
              </w:rPr>
              <w:t>d</w:t>
            </w:r>
            <w:r>
              <w:rPr>
                <w:rFonts w:ascii="Arial" w:hAnsi="Arial" w:cs="Arial"/>
                <w:bCs/>
                <w:sz w:val="22"/>
                <w:szCs w:val="22"/>
              </w:rPr>
              <w:t xml:space="preserve">isposed of in a covered bin on arrival.                           </w:t>
            </w:r>
            <w:r w:rsidR="00B84EE2">
              <w:rPr>
                <w:rFonts w:ascii="Arial" w:hAnsi="Arial" w:cs="Arial"/>
                <w:bCs/>
                <w:sz w:val="22"/>
                <w:szCs w:val="22"/>
              </w:rPr>
              <w:t xml:space="preserve">  </w:t>
            </w:r>
            <w:bookmarkEnd w:id="52"/>
            <w:r w:rsidR="00FE6522" w:rsidRPr="003E0EB1">
              <w:rPr>
                <w:rFonts w:ascii="Arial" w:hAnsi="Arial" w:cs="Arial"/>
                <w:b/>
                <w:sz w:val="22"/>
                <w:szCs w:val="22"/>
              </w:rPr>
              <w:t>9</w:t>
            </w:r>
            <w:r w:rsidR="00D938D2" w:rsidRPr="003E0EB1">
              <w:rPr>
                <w:rFonts w:ascii="Arial" w:hAnsi="Arial" w:cs="Arial"/>
                <w:b/>
                <w:sz w:val="22"/>
                <w:szCs w:val="22"/>
              </w:rPr>
              <w:t>.</w:t>
            </w:r>
            <w:r w:rsidR="00D938D2" w:rsidRPr="00D938D2">
              <w:rPr>
                <w:rFonts w:ascii="Arial" w:hAnsi="Arial" w:cs="Arial"/>
                <w:sz w:val="22"/>
                <w:szCs w:val="22"/>
              </w:rPr>
              <w:t>Pupils face coverings not allowed in school.</w:t>
            </w:r>
            <w:r w:rsidR="00D92C29">
              <w:rPr>
                <w:rFonts w:ascii="Arial" w:hAnsi="Arial" w:cs="Arial"/>
                <w:sz w:val="22"/>
                <w:szCs w:val="22"/>
              </w:rPr>
              <w:t xml:space="preserve">          </w:t>
            </w:r>
            <w:r w:rsidR="00D92C29" w:rsidRPr="003E0EB1">
              <w:rPr>
                <w:rFonts w:ascii="Arial" w:hAnsi="Arial" w:cs="Arial"/>
                <w:b/>
                <w:sz w:val="22"/>
                <w:szCs w:val="22"/>
              </w:rPr>
              <w:t>10.</w:t>
            </w:r>
            <w:r w:rsidR="00B021BA" w:rsidRPr="00DC150A">
              <w:rPr>
                <w:rFonts w:ascii="Arial" w:hAnsi="Arial" w:cs="Arial"/>
                <w:bCs/>
                <w:sz w:val="22"/>
                <w:szCs w:val="22"/>
              </w:rPr>
              <w:t>Staff</w:t>
            </w:r>
            <w:r w:rsidR="00B021BA" w:rsidRPr="00B021BA">
              <w:rPr>
                <w:rFonts w:ascii="Arial" w:hAnsi="Arial" w:cs="Arial"/>
                <w:bCs/>
                <w:sz w:val="22"/>
                <w:szCs w:val="22"/>
              </w:rPr>
              <w:t xml:space="preserve"> u</w:t>
            </w:r>
            <w:r w:rsidR="00D92C29" w:rsidRPr="00B021BA">
              <w:rPr>
                <w:rFonts w:ascii="Arial" w:hAnsi="Arial" w:cs="Arial"/>
                <w:bCs/>
                <w:sz w:val="22"/>
                <w:szCs w:val="22"/>
              </w:rPr>
              <w:t xml:space="preserve">se </w:t>
            </w:r>
            <w:r w:rsidR="00B021BA">
              <w:rPr>
                <w:rFonts w:ascii="Arial" w:hAnsi="Arial" w:cs="Arial"/>
                <w:bCs/>
                <w:sz w:val="22"/>
                <w:szCs w:val="22"/>
              </w:rPr>
              <w:t>i</w:t>
            </w:r>
            <w:r w:rsidR="00D92C29" w:rsidRPr="00B021BA">
              <w:rPr>
                <w:rFonts w:ascii="Arial" w:hAnsi="Arial" w:cs="Arial"/>
                <w:bCs/>
                <w:sz w:val="22"/>
                <w:szCs w:val="22"/>
              </w:rPr>
              <w:t>ndividual, sealable plastic bags to store face coverings between use.</w:t>
            </w:r>
            <w:r w:rsidR="00D92C29" w:rsidRPr="00D92C29">
              <w:rPr>
                <w:rFonts w:ascii="Arial" w:hAnsi="Arial" w:cs="Arial"/>
                <w:bCs/>
                <w:sz w:val="22"/>
                <w:szCs w:val="22"/>
              </w:rPr>
              <w:t xml:space="preserve">         </w:t>
            </w:r>
            <w:r w:rsidR="00D92C29" w:rsidRPr="00B021BA">
              <w:rPr>
                <w:rFonts w:ascii="Arial" w:hAnsi="Arial" w:cs="Arial"/>
              </w:rPr>
              <w:t xml:space="preserve">                       </w:t>
            </w:r>
          </w:p>
        </w:tc>
        <w:tc>
          <w:tcPr>
            <w:tcW w:w="618" w:type="pct"/>
            <w:tcBorders>
              <w:right w:val="single" w:sz="4" w:space="0" w:color="auto"/>
            </w:tcBorders>
          </w:tcPr>
          <w:p w14:paraId="01C70A5F" w14:textId="77777777" w:rsidR="00F06033" w:rsidRDefault="00961519" w:rsidP="00F06033">
            <w:pPr>
              <w:rPr>
                <w:rFonts w:ascii="Arial" w:hAnsi="Arial" w:cs="Arial"/>
                <w:sz w:val="22"/>
                <w:szCs w:val="22"/>
              </w:rPr>
            </w:pPr>
            <w:r>
              <w:rPr>
                <w:rFonts w:ascii="Arial" w:hAnsi="Arial" w:cs="Arial"/>
                <w:sz w:val="22"/>
                <w:szCs w:val="22"/>
              </w:rPr>
              <w:lastRenderedPageBreak/>
              <w:t>Hand washing/ hygiene information shared with pupils</w:t>
            </w:r>
            <w:r w:rsidR="000E5997">
              <w:rPr>
                <w:rFonts w:ascii="Arial" w:hAnsi="Arial" w:cs="Arial"/>
                <w:sz w:val="22"/>
                <w:szCs w:val="22"/>
              </w:rPr>
              <w:t xml:space="preserve">/ staff. </w:t>
            </w:r>
          </w:p>
          <w:p w14:paraId="4A28369B" w14:textId="77777777" w:rsidR="00125C2A" w:rsidRDefault="000E5997" w:rsidP="00F06033">
            <w:pPr>
              <w:rPr>
                <w:rFonts w:ascii="Arial" w:hAnsi="Arial" w:cs="Arial"/>
                <w:sz w:val="22"/>
                <w:szCs w:val="22"/>
              </w:rPr>
            </w:pPr>
            <w:r>
              <w:rPr>
                <w:rFonts w:ascii="Arial" w:hAnsi="Arial" w:cs="Arial"/>
                <w:sz w:val="22"/>
                <w:szCs w:val="22"/>
              </w:rPr>
              <w:t>Reminders of hand-washing importance to parents via news letter.</w:t>
            </w:r>
          </w:p>
          <w:p w14:paraId="061A6788" w14:textId="77777777" w:rsidR="00125C2A" w:rsidRDefault="00125C2A" w:rsidP="00F06033">
            <w:pPr>
              <w:rPr>
                <w:rFonts w:ascii="Arial" w:hAnsi="Arial" w:cs="Arial"/>
                <w:sz w:val="22"/>
                <w:szCs w:val="22"/>
              </w:rPr>
            </w:pPr>
          </w:p>
          <w:p w14:paraId="63443A9C" w14:textId="5C35E2B7" w:rsidR="000E5997" w:rsidRPr="00FC07CF" w:rsidRDefault="00125C2A" w:rsidP="00F06033">
            <w:pPr>
              <w:rPr>
                <w:rFonts w:ascii="Arial" w:hAnsi="Arial" w:cs="Arial"/>
                <w:sz w:val="22"/>
                <w:szCs w:val="22"/>
              </w:rPr>
            </w:pPr>
            <w:r>
              <w:rPr>
                <w:rFonts w:ascii="Arial" w:hAnsi="Arial" w:cs="Arial"/>
                <w:sz w:val="22"/>
                <w:szCs w:val="22"/>
              </w:rPr>
              <w:t>Hand-washing Posters displayed within all toilet ares throughout the school.</w:t>
            </w:r>
            <w:r w:rsidR="000E5997">
              <w:rPr>
                <w:rFonts w:ascii="Arial" w:hAnsi="Arial" w:cs="Arial"/>
                <w:sz w:val="22"/>
                <w:szCs w:val="22"/>
              </w:rPr>
              <w:t xml:space="preserve"> </w:t>
            </w:r>
          </w:p>
        </w:tc>
        <w:tc>
          <w:tcPr>
            <w:tcW w:w="303" w:type="pct"/>
            <w:tcBorders>
              <w:left w:val="single" w:sz="4" w:space="0" w:color="auto"/>
              <w:right w:val="single" w:sz="4" w:space="0" w:color="auto"/>
            </w:tcBorders>
          </w:tcPr>
          <w:p w14:paraId="4B89678F" w14:textId="4DAFD3DD" w:rsidR="00F06033" w:rsidRPr="00FC07CF" w:rsidRDefault="00F06033" w:rsidP="00F06033">
            <w:pPr>
              <w:rPr>
                <w:rFonts w:ascii="Arial" w:hAnsi="Arial" w:cs="Arial"/>
                <w:sz w:val="22"/>
                <w:szCs w:val="22"/>
              </w:rPr>
            </w:pPr>
          </w:p>
        </w:tc>
        <w:tc>
          <w:tcPr>
            <w:tcW w:w="513" w:type="pct"/>
            <w:gridSpan w:val="2"/>
            <w:tcBorders>
              <w:left w:val="single" w:sz="4" w:space="0" w:color="auto"/>
            </w:tcBorders>
          </w:tcPr>
          <w:p w14:paraId="7156C093" w14:textId="12AB38D4" w:rsidR="00F06033" w:rsidRPr="00FC07CF" w:rsidRDefault="00F06033" w:rsidP="00F06033">
            <w:pPr>
              <w:rPr>
                <w:rFonts w:ascii="Arial" w:hAnsi="Arial" w:cs="Arial"/>
                <w:sz w:val="22"/>
                <w:szCs w:val="22"/>
              </w:rPr>
            </w:pPr>
          </w:p>
        </w:tc>
        <w:tc>
          <w:tcPr>
            <w:tcW w:w="134" w:type="pct"/>
            <w:tcBorders>
              <w:bottom w:val="single" w:sz="4" w:space="0" w:color="auto"/>
              <w:right w:val="single" w:sz="4" w:space="0" w:color="auto"/>
            </w:tcBorders>
          </w:tcPr>
          <w:p w14:paraId="2826A943" w14:textId="0A97BCB6" w:rsidR="00F06033" w:rsidRPr="0025157F"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E382B81" w14:textId="7A2F53D3" w:rsidR="00F06033" w:rsidRPr="0025157F"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7BE9EE98" w14:textId="04AFD153" w:rsidR="00F06033" w:rsidRPr="00A33CF6" w:rsidRDefault="00F06033" w:rsidP="00F06033">
            <w:pPr>
              <w:ind w:left="113" w:right="113"/>
              <w:jc w:val="right"/>
              <w:rPr>
                <w:rFonts w:ascii="Arial" w:hAnsi="Arial" w:cs="Arial"/>
                <w:b/>
                <w:sz w:val="40"/>
                <w:szCs w:val="40"/>
              </w:rPr>
            </w:pPr>
            <w:r w:rsidRPr="00425B03">
              <w:rPr>
                <w:rFonts w:ascii="Arial" w:hAnsi="Arial" w:cs="Arial"/>
                <w:b/>
                <w:color w:val="00B050"/>
                <w:sz w:val="40"/>
                <w:szCs w:val="40"/>
              </w:rPr>
              <w:t>LOW</w:t>
            </w:r>
          </w:p>
        </w:tc>
      </w:tr>
      <w:tr w:rsidR="00F06033" w:rsidRPr="00266BC6" w14:paraId="7B089DFE" w14:textId="77777777" w:rsidTr="00090B2B">
        <w:trPr>
          <w:cantSplit/>
          <w:trHeight w:val="1134"/>
        </w:trPr>
        <w:tc>
          <w:tcPr>
            <w:tcW w:w="742" w:type="pct"/>
            <w:tcBorders>
              <w:bottom w:val="single" w:sz="4" w:space="0" w:color="auto"/>
              <w:right w:val="single" w:sz="4" w:space="0" w:color="auto"/>
            </w:tcBorders>
          </w:tcPr>
          <w:p w14:paraId="588E40E7" w14:textId="77777777" w:rsidR="00F06033" w:rsidRPr="00F51FAE" w:rsidRDefault="00F06033" w:rsidP="00F06033">
            <w:pPr>
              <w:rPr>
                <w:rFonts w:ascii="Arial" w:hAnsi="Arial" w:cs="Arial"/>
                <w:b/>
                <w:bCs/>
                <w:sz w:val="22"/>
                <w:szCs w:val="22"/>
              </w:rPr>
            </w:pPr>
            <w:bookmarkStart w:id="53" w:name="_Hlk55570377"/>
            <w:r w:rsidRPr="00F51FAE">
              <w:rPr>
                <w:rFonts w:ascii="Arial" w:hAnsi="Arial" w:cs="Arial"/>
                <w:b/>
                <w:bCs/>
                <w:sz w:val="22"/>
                <w:szCs w:val="22"/>
              </w:rPr>
              <w:lastRenderedPageBreak/>
              <w:t xml:space="preserve">Cleaning </w:t>
            </w:r>
          </w:p>
          <w:p w14:paraId="645CD368" w14:textId="77777777" w:rsidR="00F06033" w:rsidRPr="00F51FAE" w:rsidRDefault="00F06033" w:rsidP="00F06033">
            <w:pPr>
              <w:rPr>
                <w:rFonts w:ascii="Arial" w:hAnsi="Arial" w:cs="Arial"/>
                <w:b/>
                <w:sz w:val="22"/>
                <w:szCs w:val="22"/>
              </w:rPr>
            </w:pPr>
            <w:r w:rsidRPr="00F51FAE">
              <w:rPr>
                <w:rFonts w:ascii="Arial" w:hAnsi="Arial" w:cs="Arial"/>
                <w:b/>
                <w:sz w:val="22"/>
                <w:szCs w:val="22"/>
              </w:rPr>
              <w:t>Classrooms</w:t>
            </w:r>
          </w:p>
          <w:p w14:paraId="58271DD0" w14:textId="77777777" w:rsidR="00F06033" w:rsidRPr="00F51FAE" w:rsidRDefault="00F06033" w:rsidP="00F06033">
            <w:pPr>
              <w:rPr>
                <w:rFonts w:ascii="Arial" w:hAnsi="Arial" w:cs="Arial"/>
                <w:b/>
                <w:sz w:val="22"/>
                <w:szCs w:val="22"/>
              </w:rPr>
            </w:pPr>
            <w:r w:rsidRPr="00F51FAE">
              <w:rPr>
                <w:rFonts w:ascii="Arial" w:hAnsi="Arial" w:cs="Arial"/>
                <w:b/>
                <w:sz w:val="22"/>
                <w:szCs w:val="22"/>
              </w:rPr>
              <w:t>Shared spaces</w:t>
            </w:r>
          </w:p>
          <w:p w14:paraId="6FAF9704" w14:textId="77777777" w:rsidR="00F06033" w:rsidRPr="00F51FAE" w:rsidRDefault="00F06033" w:rsidP="00F06033">
            <w:pPr>
              <w:rPr>
                <w:rFonts w:ascii="Arial" w:hAnsi="Arial" w:cs="Arial"/>
                <w:b/>
                <w:sz w:val="22"/>
                <w:szCs w:val="22"/>
              </w:rPr>
            </w:pPr>
            <w:r w:rsidRPr="00F51FAE">
              <w:rPr>
                <w:rFonts w:ascii="Arial" w:hAnsi="Arial" w:cs="Arial"/>
                <w:b/>
                <w:sz w:val="22"/>
                <w:szCs w:val="22"/>
              </w:rPr>
              <w:t>Offices</w:t>
            </w:r>
          </w:p>
          <w:p w14:paraId="3E416838" w14:textId="77777777" w:rsidR="00F06033" w:rsidRPr="00F51FAE" w:rsidRDefault="00F06033" w:rsidP="00F06033">
            <w:pPr>
              <w:rPr>
                <w:rFonts w:ascii="Arial" w:hAnsi="Arial" w:cs="Arial"/>
                <w:b/>
                <w:sz w:val="22"/>
                <w:szCs w:val="22"/>
              </w:rPr>
            </w:pPr>
            <w:r w:rsidRPr="00F51FAE">
              <w:rPr>
                <w:rFonts w:ascii="Arial" w:hAnsi="Arial" w:cs="Arial"/>
                <w:b/>
                <w:sz w:val="22"/>
                <w:szCs w:val="22"/>
              </w:rPr>
              <w:t>Staffrooms</w:t>
            </w:r>
          </w:p>
          <w:p w14:paraId="6E47F83E" w14:textId="77777777" w:rsidR="00F06033" w:rsidRPr="00F51FAE" w:rsidRDefault="00F06033" w:rsidP="00F06033">
            <w:pPr>
              <w:rPr>
                <w:rFonts w:ascii="Arial" w:hAnsi="Arial" w:cs="Arial"/>
                <w:b/>
                <w:sz w:val="22"/>
                <w:szCs w:val="22"/>
              </w:rPr>
            </w:pPr>
            <w:r w:rsidRPr="00F51FAE">
              <w:rPr>
                <w:rFonts w:ascii="Arial" w:hAnsi="Arial" w:cs="Arial"/>
                <w:b/>
                <w:sz w:val="22"/>
                <w:szCs w:val="22"/>
              </w:rPr>
              <w:t>Meeting rooms</w:t>
            </w:r>
          </w:p>
          <w:bookmarkEnd w:id="53"/>
          <w:p w14:paraId="5A0B62CD" w14:textId="77777777" w:rsidR="00F06033" w:rsidRDefault="00F06033" w:rsidP="00F06033">
            <w:pPr>
              <w:rPr>
                <w:rFonts w:ascii="Arial" w:hAnsi="Arial" w:cs="Arial"/>
                <w:sz w:val="22"/>
                <w:szCs w:val="22"/>
              </w:rPr>
            </w:pPr>
          </w:p>
          <w:p w14:paraId="01DA2B1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Transmission / </w:t>
            </w:r>
          </w:p>
          <w:p w14:paraId="29B4CCCE" w14:textId="77777777" w:rsidR="00F06033" w:rsidRPr="00A67AC0" w:rsidRDefault="00F06033" w:rsidP="00F06033">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1821C971" w14:textId="77777777" w:rsidR="00F06033" w:rsidRPr="00A67AC0" w:rsidRDefault="00F06033" w:rsidP="00F06033">
            <w:pPr>
              <w:rPr>
                <w:rFonts w:ascii="Arial" w:hAnsi="Arial" w:cs="Arial"/>
                <w:sz w:val="22"/>
                <w:szCs w:val="22"/>
              </w:rPr>
            </w:pPr>
          </w:p>
          <w:p w14:paraId="6339ACEB" w14:textId="77777777" w:rsidR="00F06033" w:rsidRPr="00A67AC0" w:rsidRDefault="00F06033" w:rsidP="00F06033">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36ABAE67" w14:textId="77777777" w:rsidR="00F06033" w:rsidRPr="00A67AC0" w:rsidRDefault="00F06033" w:rsidP="00F06033">
            <w:pPr>
              <w:rPr>
                <w:rFonts w:ascii="Arial" w:hAnsi="Arial" w:cs="Arial"/>
                <w:sz w:val="22"/>
                <w:szCs w:val="22"/>
              </w:rPr>
            </w:pPr>
          </w:p>
          <w:p w14:paraId="7C7E83C8" w14:textId="7328DBB0" w:rsidR="00F06033" w:rsidRPr="00266BC6" w:rsidRDefault="00F06033" w:rsidP="00F06033">
            <w:pPr>
              <w:rPr>
                <w:rFonts w:ascii="Arial" w:hAnsi="Arial" w:cs="Arial"/>
                <w:color w:val="FF0000"/>
                <w:sz w:val="22"/>
                <w:szCs w:val="22"/>
              </w:rPr>
            </w:pPr>
          </w:p>
        </w:tc>
        <w:tc>
          <w:tcPr>
            <w:tcW w:w="748" w:type="pct"/>
            <w:tcBorders>
              <w:left w:val="single" w:sz="4" w:space="0" w:color="auto"/>
              <w:bottom w:val="single" w:sz="4" w:space="0" w:color="auto"/>
            </w:tcBorders>
          </w:tcPr>
          <w:p w14:paraId="6F68A193"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lastRenderedPageBreak/>
              <w:t>Staff</w:t>
            </w:r>
            <w:r w:rsidRPr="003E65E9">
              <w:rPr>
                <w:rFonts w:ascii="Arial" w:hAnsi="Arial" w:cs="Arial"/>
                <w:sz w:val="22"/>
                <w:szCs w:val="22"/>
              </w:rPr>
              <w:t> </w:t>
            </w:r>
          </w:p>
          <w:p w14:paraId="1C0B7A91"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7F69D162"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19928C1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26155959"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74636F2" w14:textId="77777777" w:rsidR="00F06033" w:rsidRDefault="00F06033" w:rsidP="00F06033">
            <w:pPr>
              <w:pStyle w:val="Header"/>
              <w:rPr>
                <w:rFonts w:ascii="Arial" w:hAnsi="Arial" w:cs="Arial"/>
                <w:sz w:val="22"/>
                <w:szCs w:val="22"/>
              </w:rPr>
            </w:pPr>
          </w:p>
          <w:p w14:paraId="6BB6A9C5" w14:textId="3534F401" w:rsidR="00F06033" w:rsidRPr="00742BDD" w:rsidRDefault="00627C94" w:rsidP="00F06033">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F06033" w:rsidRPr="00742BDD">
              <w:rPr>
                <w:rFonts w:ascii="Arial" w:hAnsi="Arial" w:cs="Arial"/>
                <w:sz w:val="22"/>
                <w:szCs w:val="22"/>
              </w:rPr>
              <w:t>ymptoms</w:t>
            </w:r>
          </w:p>
          <w:p w14:paraId="599BCBD2" w14:textId="77777777" w:rsidR="00F06033" w:rsidRPr="00742BDD" w:rsidRDefault="00F06033" w:rsidP="00F06033">
            <w:pPr>
              <w:pStyle w:val="Header"/>
              <w:rPr>
                <w:rFonts w:ascii="Arial" w:hAnsi="Arial" w:cs="Arial"/>
                <w:sz w:val="22"/>
                <w:szCs w:val="22"/>
              </w:rPr>
            </w:pPr>
            <w:r w:rsidRPr="00742BDD">
              <w:rPr>
                <w:rFonts w:ascii="Arial" w:hAnsi="Arial" w:cs="Arial"/>
                <w:sz w:val="22"/>
                <w:szCs w:val="22"/>
              </w:rPr>
              <w:t>Continuous cough</w:t>
            </w:r>
          </w:p>
          <w:p w14:paraId="48E72ECD" w14:textId="0FD94860" w:rsidR="00F06033" w:rsidRDefault="00F06033" w:rsidP="00F06033">
            <w:pPr>
              <w:pStyle w:val="Header"/>
              <w:rPr>
                <w:rFonts w:ascii="Arial" w:hAnsi="Arial" w:cs="Arial"/>
                <w:sz w:val="22"/>
                <w:szCs w:val="22"/>
              </w:rPr>
            </w:pPr>
            <w:r w:rsidRPr="00742BDD">
              <w:rPr>
                <w:rFonts w:ascii="Arial" w:hAnsi="Arial" w:cs="Arial"/>
                <w:sz w:val="22"/>
                <w:szCs w:val="22"/>
              </w:rPr>
              <w:t xml:space="preserve">High temperature (over 37.8 degrees) Loss of, or change to </w:t>
            </w:r>
            <w:r w:rsidRPr="00742BD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1DBA47CB" w14:textId="0E610413" w:rsidR="00627C94" w:rsidRDefault="00627C94" w:rsidP="00F06033">
            <w:pPr>
              <w:pStyle w:val="Header"/>
              <w:rPr>
                <w:rFonts w:ascii="Arial" w:hAnsi="Arial" w:cs="Arial"/>
                <w:sz w:val="22"/>
                <w:szCs w:val="22"/>
              </w:rPr>
            </w:pPr>
          </w:p>
          <w:p w14:paraId="27443CE9" w14:textId="7CDF53C4"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7FE16CAA" w14:textId="77777777" w:rsidR="00627C94" w:rsidRDefault="00627C94" w:rsidP="00627C94">
            <w:pPr>
              <w:pStyle w:val="Header"/>
              <w:rPr>
                <w:rFonts w:ascii="Arial" w:hAnsi="Arial" w:cs="Arial"/>
                <w:sz w:val="22"/>
                <w:szCs w:val="22"/>
              </w:rPr>
            </w:pPr>
            <w:r w:rsidRPr="0054633D">
              <w:rPr>
                <w:rFonts w:ascii="Arial" w:hAnsi="Arial" w:cs="Arial"/>
                <w:sz w:val="22"/>
                <w:szCs w:val="22"/>
              </w:rPr>
              <w:t xml:space="preserve">Headaches, fatigue &amp; lethargy, sore throat, muscle aches; shortness of breath, tummy upset / diarrhoea or </w:t>
            </w:r>
            <w:r w:rsidRPr="00DC1329">
              <w:rPr>
                <w:rFonts w:ascii="Arial" w:hAnsi="Arial" w:cs="Arial"/>
                <w:sz w:val="22"/>
                <w:szCs w:val="22"/>
              </w:rPr>
              <w:t>vomiting.</w:t>
            </w:r>
          </w:p>
          <w:p w14:paraId="67FB3D72" w14:textId="77777777" w:rsidR="00F06033" w:rsidRDefault="00F06033" w:rsidP="00F06033">
            <w:pPr>
              <w:pStyle w:val="Header"/>
              <w:rPr>
                <w:rFonts w:ascii="Arial" w:hAnsi="Arial" w:cs="Arial"/>
                <w:sz w:val="22"/>
                <w:szCs w:val="22"/>
              </w:rPr>
            </w:pPr>
          </w:p>
          <w:p w14:paraId="2C71297D" w14:textId="77777777" w:rsidR="00F06033" w:rsidRDefault="00F06033" w:rsidP="00F06033">
            <w:pPr>
              <w:pStyle w:val="Header"/>
              <w:rPr>
                <w:rFonts w:ascii="Arial" w:hAnsi="Arial" w:cs="Arial"/>
                <w:sz w:val="22"/>
                <w:szCs w:val="22"/>
              </w:rPr>
            </w:pPr>
            <w:r>
              <w:rPr>
                <w:rFonts w:ascii="Arial" w:hAnsi="Arial" w:cs="Arial"/>
                <w:sz w:val="22"/>
                <w:szCs w:val="22"/>
              </w:rPr>
              <w:t>Effects</w:t>
            </w:r>
          </w:p>
          <w:p w14:paraId="0C51698B" w14:textId="77777777" w:rsidR="00F06033" w:rsidRDefault="00F06033" w:rsidP="00F06033">
            <w:pPr>
              <w:pStyle w:val="Header"/>
              <w:rPr>
                <w:rFonts w:ascii="Arial" w:hAnsi="Arial" w:cs="Arial"/>
                <w:sz w:val="22"/>
                <w:szCs w:val="22"/>
              </w:rPr>
            </w:pPr>
            <w:r>
              <w:rPr>
                <w:rFonts w:ascii="Arial" w:hAnsi="Arial" w:cs="Arial"/>
                <w:sz w:val="22"/>
                <w:szCs w:val="22"/>
              </w:rPr>
              <w:t>Mild flu symptoms</w:t>
            </w:r>
          </w:p>
          <w:p w14:paraId="2A4AB7C3" w14:textId="77777777" w:rsidR="00F06033" w:rsidRDefault="00F06033" w:rsidP="00F06033">
            <w:pPr>
              <w:pStyle w:val="Header"/>
              <w:rPr>
                <w:rFonts w:ascii="Arial" w:hAnsi="Arial" w:cs="Arial"/>
                <w:sz w:val="22"/>
                <w:szCs w:val="22"/>
              </w:rPr>
            </w:pPr>
            <w:r>
              <w:rPr>
                <w:rFonts w:ascii="Arial" w:hAnsi="Arial" w:cs="Arial"/>
                <w:sz w:val="22"/>
                <w:szCs w:val="22"/>
              </w:rPr>
              <w:t xml:space="preserve">Respiratory infection </w:t>
            </w:r>
          </w:p>
          <w:p w14:paraId="0F788B82" w14:textId="77777777" w:rsidR="00F06033" w:rsidRDefault="00F06033" w:rsidP="00F06033">
            <w:pPr>
              <w:pStyle w:val="Header"/>
              <w:rPr>
                <w:rFonts w:ascii="Arial" w:hAnsi="Arial" w:cs="Arial"/>
                <w:sz w:val="22"/>
                <w:szCs w:val="22"/>
              </w:rPr>
            </w:pPr>
            <w:r>
              <w:rPr>
                <w:rFonts w:ascii="Arial" w:hAnsi="Arial" w:cs="Arial"/>
                <w:sz w:val="22"/>
                <w:szCs w:val="22"/>
              </w:rPr>
              <w:t>Breathing difficulties</w:t>
            </w:r>
          </w:p>
          <w:p w14:paraId="1E8CC1A3" w14:textId="77777777" w:rsidR="00F06033" w:rsidRDefault="00F06033" w:rsidP="00F06033">
            <w:pPr>
              <w:pStyle w:val="Header"/>
              <w:rPr>
                <w:rFonts w:ascii="Arial" w:hAnsi="Arial" w:cs="Arial"/>
                <w:sz w:val="22"/>
                <w:szCs w:val="22"/>
              </w:rPr>
            </w:pPr>
            <w:r>
              <w:rPr>
                <w:rFonts w:ascii="Arial" w:hAnsi="Arial" w:cs="Arial"/>
                <w:sz w:val="22"/>
                <w:szCs w:val="22"/>
              </w:rPr>
              <w:t>Asthma</w:t>
            </w:r>
          </w:p>
          <w:p w14:paraId="18ED41AA" w14:textId="77777777" w:rsidR="00F06033" w:rsidRDefault="00F06033" w:rsidP="00F06033">
            <w:pPr>
              <w:pStyle w:val="Header"/>
              <w:rPr>
                <w:rFonts w:ascii="Arial" w:hAnsi="Arial" w:cs="Arial"/>
                <w:sz w:val="22"/>
                <w:szCs w:val="22"/>
              </w:rPr>
            </w:pPr>
            <w:r w:rsidRPr="00742BDD">
              <w:rPr>
                <w:rFonts w:ascii="Arial" w:hAnsi="Arial" w:cs="Arial"/>
                <w:sz w:val="22"/>
                <w:szCs w:val="22"/>
              </w:rPr>
              <w:t xml:space="preserve">Fatality </w:t>
            </w:r>
          </w:p>
          <w:p w14:paraId="60FCDA1E" w14:textId="77777777" w:rsidR="00F06033" w:rsidRDefault="00F06033" w:rsidP="00F06033">
            <w:pPr>
              <w:pStyle w:val="Header"/>
              <w:rPr>
                <w:rFonts w:ascii="Arial" w:hAnsi="Arial" w:cs="Arial"/>
                <w:sz w:val="22"/>
                <w:szCs w:val="22"/>
              </w:rPr>
            </w:pPr>
          </w:p>
          <w:p w14:paraId="5F48960D" w14:textId="77777777" w:rsidR="00F06033" w:rsidRDefault="00F06033" w:rsidP="00F06033">
            <w:pPr>
              <w:pStyle w:val="Header"/>
              <w:rPr>
                <w:rFonts w:ascii="Arial" w:hAnsi="Arial" w:cs="Arial"/>
                <w:sz w:val="22"/>
                <w:szCs w:val="22"/>
              </w:rPr>
            </w:pPr>
            <w:r>
              <w:rPr>
                <w:rFonts w:ascii="Arial" w:hAnsi="Arial" w:cs="Arial"/>
                <w:sz w:val="22"/>
                <w:szCs w:val="22"/>
              </w:rPr>
              <w:t>Effects of using hazardous cleaning substances</w:t>
            </w:r>
          </w:p>
          <w:p w14:paraId="7EB152CD" w14:textId="77777777" w:rsidR="00F06033" w:rsidRPr="00742BDD" w:rsidRDefault="00F06033" w:rsidP="00F06033">
            <w:pPr>
              <w:pStyle w:val="Header"/>
              <w:rPr>
                <w:rFonts w:ascii="Arial" w:hAnsi="Arial" w:cs="Arial"/>
                <w:sz w:val="22"/>
                <w:szCs w:val="22"/>
              </w:rPr>
            </w:pPr>
            <w:r>
              <w:rPr>
                <w:rFonts w:ascii="Arial" w:hAnsi="Arial" w:cs="Arial"/>
                <w:sz w:val="22"/>
                <w:szCs w:val="22"/>
              </w:rPr>
              <w:t>Irritation of skin and respiratory system, damage to eyes and internal organs</w:t>
            </w:r>
          </w:p>
          <w:p w14:paraId="73C279C1" w14:textId="77777777" w:rsidR="00F06033" w:rsidRDefault="00F06033" w:rsidP="00F06033">
            <w:pPr>
              <w:pStyle w:val="Header"/>
              <w:rPr>
                <w:rFonts w:ascii="Arial" w:hAnsi="Arial" w:cs="Arial"/>
                <w:sz w:val="22"/>
                <w:szCs w:val="22"/>
              </w:rPr>
            </w:pPr>
          </w:p>
          <w:p w14:paraId="06C5E7EA" w14:textId="77777777" w:rsidR="00F06033" w:rsidRDefault="00F06033" w:rsidP="00F06033">
            <w:pPr>
              <w:pStyle w:val="Header"/>
              <w:rPr>
                <w:rFonts w:ascii="Arial" w:hAnsi="Arial" w:cs="Arial"/>
                <w:sz w:val="22"/>
                <w:szCs w:val="22"/>
              </w:rPr>
            </w:pPr>
          </w:p>
          <w:p w14:paraId="715EA6CA" w14:textId="77777777" w:rsidR="00F06033" w:rsidRDefault="00F06033" w:rsidP="00F06033">
            <w:pPr>
              <w:pStyle w:val="Header"/>
              <w:rPr>
                <w:rFonts w:ascii="Arial" w:hAnsi="Arial" w:cs="Arial"/>
                <w:sz w:val="22"/>
                <w:szCs w:val="22"/>
              </w:rPr>
            </w:pPr>
          </w:p>
          <w:p w14:paraId="573188B8" w14:textId="77777777" w:rsidR="00F06033" w:rsidRDefault="00F06033" w:rsidP="00F06033">
            <w:pPr>
              <w:pStyle w:val="Header"/>
              <w:tabs>
                <w:tab w:val="left" w:pos="720"/>
              </w:tabs>
              <w:rPr>
                <w:rFonts w:ascii="Arial" w:hAnsi="Arial" w:cs="Arial"/>
                <w:sz w:val="22"/>
                <w:szCs w:val="22"/>
              </w:rPr>
            </w:pPr>
          </w:p>
          <w:p w14:paraId="2256E611" w14:textId="77777777" w:rsidR="00F06033" w:rsidRPr="005F4A07" w:rsidRDefault="00F06033" w:rsidP="00F06033">
            <w:pPr>
              <w:pStyle w:val="Header"/>
              <w:tabs>
                <w:tab w:val="left" w:pos="720"/>
              </w:tabs>
              <w:rPr>
                <w:rFonts w:ascii="Arial" w:hAnsi="Arial" w:cs="Arial"/>
                <w:sz w:val="22"/>
                <w:szCs w:val="22"/>
              </w:rPr>
            </w:pPr>
          </w:p>
          <w:p w14:paraId="1C927749" w14:textId="77777777" w:rsidR="00F06033" w:rsidRPr="00266BC6" w:rsidRDefault="00F06033" w:rsidP="00F06033">
            <w:pPr>
              <w:pStyle w:val="Header"/>
              <w:ind w:left="720"/>
              <w:rPr>
                <w:rFonts w:ascii="Arial" w:hAnsi="Arial" w:cs="Arial"/>
                <w:color w:val="FF0000"/>
                <w:sz w:val="22"/>
                <w:szCs w:val="22"/>
                <w:lang w:val="en-US"/>
              </w:rPr>
            </w:pPr>
          </w:p>
        </w:tc>
        <w:tc>
          <w:tcPr>
            <w:tcW w:w="131" w:type="pct"/>
            <w:tcBorders>
              <w:bottom w:val="single" w:sz="4" w:space="0" w:color="auto"/>
              <w:right w:val="single" w:sz="4" w:space="0" w:color="auto"/>
            </w:tcBorders>
          </w:tcPr>
          <w:p w14:paraId="39F6E717" w14:textId="7AC4F13D" w:rsidR="00F06033" w:rsidRPr="00946F97" w:rsidRDefault="00F06033" w:rsidP="00F06033">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500C2057" w14:textId="7067B3E8" w:rsidR="00F06033" w:rsidRPr="00946F97" w:rsidRDefault="00F06033" w:rsidP="00F06033">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7C419247" w14:textId="556DCA22" w:rsidR="00F06033" w:rsidRPr="00266BC6" w:rsidRDefault="00F06033" w:rsidP="00F06033">
            <w:pPr>
              <w:ind w:left="113" w:right="113"/>
              <w:jc w:val="right"/>
              <w:rPr>
                <w:rFonts w:ascii="Arial" w:hAnsi="Arial" w:cs="Arial"/>
                <w:b/>
                <w:color w:val="FF0000"/>
                <w:sz w:val="40"/>
                <w:szCs w:val="40"/>
              </w:rPr>
            </w:pPr>
            <w:r w:rsidRPr="00FC07CF">
              <w:rPr>
                <w:rFonts w:ascii="Arial" w:hAnsi="Arial" w:cs="Arial"/>
                <w:b/>
                <w:color w:val="FFC000"/>
                <w:sz w:val="40"/>
                <w:szCs w:val="40"/>
              </w:rPr>
              <w:t>HIGH</w:t>
            </w:r>
          </w:p>
        </w:tc>
        <w:tc>
          <w:tcPr>
            <w:tcW w:w="969" w:type="pct"/>
          </w:tcPr>
          <w:p w14:paraId="1608A9CB" w14:textId="1DAAB3C1" w:rsidR="00F06033" w:rsidRDefault="00F06033" w:rsidP="00F06033">
            <w:pPr>
              <w:spacing w:after="160" w:line="259" w:lineRule="auto"/>
              <w:rPr>
                <w:rFonts w:ascii="Arial" w:hAnsi="Arial" w:cs="Arial"/>
                <w:bCs/>
                <w:sz w:val="22"/>
                <w:szCs w:val="22"/>
              </w:rPr>
            </w:pPr>
            <w:r w:rsidRPr="00F51FAE">
              <w:rPr>
                <w:rFonts w:ascii="Arial" w:hAnsi="Arial" w:cs="Arial"/>
                <w:b/>
                <w:sz w:val="22"/>
                <w:szCs w:val="22"/>
              </w:rPr>
              <w:t>General</w:t>
            </w:r>
            <w:r w:rsidRPr="00F51FAE">
              <w:rPr>
                <w:rFonts w:ascii="Arial" w:hAnsi="Arial" w:cs="Arial"/>
                <w:sz w:val="22"/>
                <w:szCs w:val="22"/>
              </w:rPr>
              <w:t xml:space="preserve">                         </w:t>
            </w:r>
            <w:r w:rsidRPr="003E0EB1">
              <w:rPr>
                <w:rFonts w:ascii="Arial" w:hAnsi="Arial" w:cs="Arial"/>
                <w:b/>
                <w:bCs/>
                <w:sz w:val="22"/>
                <w:szCs w:val="22"/>
              </w:rPr>
              <w:t>1.</w:t>
            </w:r>
            <w:r w:rsidRPr="00202E65">
              <w:rPr>
                <w:rFonts w:ascii="Arial" w:hAnsi="Arial" w:cs="Arial"/>
                <w:sz w:val="22"/>
                <w:szCs w:val="22"/>
              </w:rPr>
              <w:t xml:space="preserve">Cleaning schedules reviewed and increased cleaning implemented.                             </w:t>
            </w:r>
            <w:r w:rsidRPr="003E0EB1">
              <w:rPr>
                <w:rFonts w:ascii="Arial" w:hAnsi="Arial" w:cs="Arial"/>
                <w:b/>
                <w:bCs/>
                <w:sz w:val="22"/>
                <w:szCs w:val="22"/>
              </w:rPr>
              <w:t>2.</w:t>
            </w:r>
            <w:r w:rsidRPr="00F51FAE">
              <w:rPr>
                <w:rFonts w:ascii="Arial" w:hAnsi="Arial" w:cs="Arial"/>
                <w:sz w:val="22"/>
                <w:szCs w:val="22"/>
              </w:rPr>
              <w:t xml:space="preserve">Anti-bacterial wipes/sprays </w:t>
            </w:r>
            <w:r>
              <w:rPr>
                <w:rFonts w:ascii="Arial" w:hAnsi="Arial" w:cs="Arial"/>
                <w:sz w:val="22"/>
                <w:szCs w:val="22"/>
              </w:rPr>
              <w:t>securely</w:t>
            </w:r>
            <w:r w:rsidRPr="00F51FAE">
              <w:rPr>
                <w:rFonts w:ascii="Arial" w:hAnsi="Arial" w:cs="Arial"/>
                <w:sz w:val="22"/>
                <w:szCs w:val="22"/>
              </w:rPr>
              <w:t xml:space="preserve"> </w:t>
            </w:r>
            <w:r>
              <w:rPr>
                <w:rFonts w:ascii="Arial" w:hAnsi="Arial" w:cs="Arial"/>
                <w:sz w:val="22"/>
                <w:szCs w:val="22"/>
              </w:rPr>
              <w:t xml:space="preserve">stored </w:t>
            </w:r>
            <w:r w:rsidRPr="00F51FAE">
              <w:rPr>
                <w:rFonts w:ascii="Arial" w:hAnsi="Arial" w:cs="Arial"/>
                <w:sz w:val="22"/>
                <w:szCs w:val="22"/>
              </w:rPr>
              <w:t>in</w:t>
            </w:r>
            <w:r>
              <w:rPr>
                <w:rFonts w:ascii="Arial" w:hAnsi="Arial" w:cs="Arial"/>
                <w:sz w:val="22"/>
                <w:szCs w:val="22"/>
              </w:rPr>
              <w:t xml:space="preserve"> </w:t>
            </w:r>
            <w:r w:rsidRPr="00F51FAE">
              <w:rPr>
                <w:rFonts w:ascii="Arial" w:hAnsi="Arial" w:cs="Arial"/>
                <w:sz w:val="22"/>
                <w:szCs w:val="22"/>
              </w:rPr>
              <w:t xml:space="preserve">classrooms and staff occupied rooms. </w:t>
            </w:r>
            <w:r w:rsidRPr="003E0EB1">
              <w:rPr>
                <w:rFonts w:ascii="Arial" w:hAnsi="Arial" w:cs="Arial"/>
                <w:b/>
                <w:bCs/>
                <w:sz w:val="22"/>
                <w:szCs w:val="22"/>
              </w:rPr>
              <w:t>3.</w:t>
            </w:r>
            <w:r>
              <w:rPr>
                <w:rFonts w:ascii="Arial" w:hAnsi="Arial" w:cs="Arial"/>
                <w:sz w:val="22"/>
                <w:szCs w:val="22"/>
              </w:rPr>
              <w:t>Frequently touched s</w:t>
            </w:r>
            <w:r w:rsidRPr="008056D9">
              <w:rPr>
                <w:rFonts w:ascii="Arial" w:hAnsi="Arial" w:cs="Arial"/>
                <w:sz w:val="22"/>
                <w:szCs w:val="22"/>
              </w:rPr>
              <w:t xml:space="preserve">urfaces </w:t>
            </w:r>
            <w:r w:rsidR="00F37E95" w:rsidRPr="008056D9">
              <w:rPr>
                <w:rFonts w:ascii="Arial" w:hAnsi="Arial" w:cs="Arial"/>
                <w:sz w:val="22"/>
                <w:szCs w:val="22"/>
              </w:rPr>
              <w:t>e.g.,</w:t>
            </w:r>
            <w:r w:rsidRPr="008056D9">
              <w:rPr>
                <w:rFonts w:ascii="Arial" w:hAnsi="Arial" w:cs="Arial"/>
                <w:sz w:val="22"/>
                <w:szCs w:val="22"/>
              </w:rPr>
              <w:t xml:space="preserve"> handrails, door handles</w:t>
            </w:r>
            <w:r w:rsidR="00710108">
              <w:rPr>
                <w:rFonts w:ascii="Arial" w:hAnsi="Arial" w:cs="Arial"/>
                <w:sz w:val="22"/>
                <w:szCs w:val="22"/>
              </w:rPr>
              <w:t xml:space="preserve">, </w:t>
            </w:r>
            <w:r w:rsidR="00710108" w:rsidRPr="0056319E">
              <w:rPr>
                <w:rFonts w:ascii="Arial" w:hAnsi="Arial" w:cs="Arial"/>
                <w:sz w:val="22"/>
                <w:szCs w:val="22"/>
              </w:rPr>
              <w:t xml:space="preserve">light switches, work </w:t>
            </w:r>
            <w:r w:rsidR="00710108" w:rsidRPr="0056319E">
              <w:rPr>
                <w:rFonts w:ascii="Arial" w:hAnsi="Arial" w:cs="Arial"/>
                <w:sz w:val="22"/>
                <w:szCs w:val="22"/>
              </w:rPr>
              <w:lastRenderedPageBreak/>
              <w:t>surfaces, remote controls and electronic devices</w:t>
            </w:r>
            <w:r w:rsidRPr="0056319E">
              <w:rPr>
                <w:rFonts w:ascii="Arial" w:hAnsi="Arial" w:cs="Arial"/>
                <w:sz w:val="22"/>
                <w:szCs w:val="22"/>
              </w:rPr>
              <w:t xml:space="preserve"> cleaned and disinfected </w:t>
            </w:r>
            <w:r w:rsidR="00710108" w:rsidRPr="0056319E">
              <w:rPr>
                <w:rFonts w:ascii="Arial" w:hAnsi="Arial" w:cs="Arial"/>
                <w:sz w:val="22"/>
                <w:szCs w:val="22"/>
              </w:rPr>
              <w:t>using standard cleaning products such as detergents</w:t>
            </w:r>
            <w:r w:rsidR="00890423" w:rsidRPr="0056319E">
              <w:rPr>
                <w:rFonts w:ascii="Arial" w:hAnsi="Arial" w:cs="Arial"/>
                <w:sz w:val="22"/>
                <w:szCs w:val="22"/>
              </w:rPr>
              <w:t xml:space="preserve"> or anti-bacterial products</w:t>
            </w:r>
            <w:r w:rsidR="00710108" w:rsidRPr="0056319E">
              <w:rPr>
                <w:rFonts w:ascii="Arial" w:hAnsi="Arial" w:cs="Arial"/>
                <w:sz w:val="22"/>
                <w:szCs w:val="22"/>
              </w:rPr>
              <w:t xml:space="preserve"> as a minimum twice a day</w:t>
            </w:r>
            <w:r w:rsidR="00890423" w:rsidRPr="0056319E">
              <w:rPr>
                <w:rFonts w:ascii="Arial" w:hAnsi="Arial" w:cs="Arial"/>
                <w:sz w:val="22"/>
                <w:szCs w:val="22"/>
              </w:rPr>
              <w:t>, bef</w:t>
            </w:r>
            <w:r w:rsidRPr="0056319E">
              <w:rPr>
                <w:rFonts w:ascii="Arial" w:hAnsi="Arial" w:cs="Arial"/>
                <w:sz w:val="22"/>
                <w:szCs w:val="22"/>
              </w:rPr>
              <w:t>ore</w:t>
            </w:r>
            <w:r w:rsidR="00890423" w:rsidRPr="0056319E">
              <w:rPr>
                <w:rFonts w:ascii="Arial" w:hAnsi="Arial" w:cs="Arial"/>
                <w:sz w:val="22"/>
                <w:szCs w:val="22"/>
              </w:rPr>
              <w:t xml:space="preserve"> or after school and </w:t>
            </w:r>
            <w:r w:rsidRPr="0056319E">
              <w:rPr>
                <w:rFonts w:ascii="Arial" w:hAnsi="Arial" w:cs="Arial"/>
                <w:sz w:val="22"/>
                <w:szCs w:val="22"/>
              </w:rPr>
              <w:t xml:space="preserve">during </w:t>
            </w:r>
            <w:r w:rsidR="00890423" w:rsidRPr="0056319E">
              <w:rPr>
                <w:rFonts w:ascii="Arial" w:hAnsi="Arial" w:cs="Arial"/>
                <w:sz w:val="22"/>
                <w:szCs w:val="22"/>
              </w:rPr>
              <w:t>the day.</w:t>
            </w:r>
            <w:r w:rsidR="003C20F9">
              <w:rPr>
                <w:rFonts w:ascii="Arial" w:hAnsi="Arial" w:cs="Arial"/>
                <w:sz w:val="22"/>
                <w:szCs w:val="22"/>
              </w:rPr>
              <w:t xml:space="preserve">         </w:t>
            </w:r>
            <w:r w:rsidRPr="0056319E">
              <w:rPr>
                <w:rFonts w:ascii="Arial" w:hAnsi="Arial" w:cs="Arial"/>
                <w:sz w:val="22"/>
                <w:szCs w:val="22"/>
              </w:rPr>
              <w:t xml:space="preserve">                       </w:t>
            </w:r>
            <w:r w:rsidRPr="003E0EB1">
              <w:rPr>
                <w:rFonts w:ascii="Arial" w:hAnsi="Arial" w:cs="Arial"/>
                <w:b/>
                <w:bCs/>
                <w:sz w:val="22"/>
                <w:szCs w:val="22"/>
              </w:rPr>
              <w:t>4.</w:t>
            </w:r>
            <w:r w:rsidRPr="0056319E">
              <w:rPr>
                <w:rFonts w:ascii="Arial" w:hAnsi="Arial" w:cs="Arial"/>
                <w:bCs/>
                <w:sz w:val="22"/>
                <w:szCs w:val="22"/>
              </w:rPr>
              <w:t>Bins emptied frequently</w:t>
            </w:r>
            <w:r w:rsidRPr="00202E65">
              <w:rPr>
                <w:rFonts w:ascii="Arial" w:hAnsi="Arial" w:cs="Arial"/>
                <w:bCs/>
                <w:sz w:val="22"/>
                <w:szCs w:val="22"/>
              </w:rPr>
              <w:t xml:space="preserve"> to suit usage.</w:t>
            </w:r>
            <w:r w:rsidRPr="00F51FAE">
              <w:rPr>
                <w:rFonts w:ascii="Arial" w:hAnsi="Arial" w:cs="Arial"/>
                <w:bCs/>
                <w:sz w:val="22"/>
                <w:szCs w:val="22"/>
              </w:rPr>
              <w:t xml:space="preserve">                                  </w:t>
            </w:r>
            <w:r w:rsidRPr="003E0EB1">
              <w:rPr>
                <w:rFonts w:ascii="Arial" w:hAnsi="Arial" w:cs="Arial"/>
                <w:b/>
                <w:sz w:val="22"/>
                <w:szCs w:val="22"/>
              </w:rPr>
              <w:t>5.</w:t>
            </w:r>
            <w:r w:rsidRPr="00F51FAE">
              <w:rPr>
                <w:rFonts w:ascii="Arial" w:hAnsi="Arial" w:cs="Arial"/>
                <w:bCs/>
                <w:sz w:val="22"/>
                <w:szCs w:val="22"/>
              </w:rPr>
              <w:t>Staff wear latex free gloves when cleaning</w:t>
            </w:r>
            <w:r>
              <w:rPr>
                <w:rFonts w:ascii="Arial" w:hAnsi="Arial" w:cs="Arial"/>
                <w:bCs/>
                <w:sz w:val="22"/>
                <w:szCs w:val="22"/>
              </w:rPr>
              <w:t xml:space="preserve">, </w:t>
            </w:r>
            <w:r w:rsidRPr="00F51FAE">
              <w:rPr>
                <w:rFonts w:ascii="Arial" w:hAnsi="Arial" w:cs="Arial"/>
                <w:bCs/>
                <w:sz w:val="22"/>
                <w:szCs w:val="22"/>
              </w:rPr>
              <w:t>disinfecting</w:t>
            </w:r>
            <w:r>
              <w:rPr>
                <w:rFonts w:ascii="Arial" w:hAnsi="Arial" w:cs="Arial"/>
                <w:bCs/>
                <w:sz w:val="22"/>
                <w:szCs w:val="22"/>
              </w:rPr>
              <w:t xml:space="preserve"> surfaces</w:t>
            </w:r>
            <w:r w:rsidRPr="00F51FAE">
              <w:rPr>
                <w:rFonts w:ascii="Arial" w:hAnsi="Arial" w:cs="Arial"/>
                <w:bCs/>
                <w:sz w:val="22"/>
                <w:szCs w:val="22"/>
              </w:rPr>
              <w:t xml:space="preserve"> and handling waste such as used tissues, used </w:t>
            </w:r>
            <w:r>
              <w:rPr>
                <w:rFonts w:ascii="Arial" w:hAnsi="Arial" w:cs="Arial"/>
                <w:bCs/>
                <w:sz w:val="22"/>
                <w:szCs w:val="22"/>
              </w:rPr>
              <w:t>PPE</w:t>
            </w:r>
            <w:r w:rsidRPr="00F51FAE">
              <w:rPr>
                <w:rFonts w:ascii="Arial" w:hAnsi="Arial" w:cs="Arial"/>
                <w:bCs/>
                <w:sz w:val="22"/>
                <w:szCs w:val="22"/>
              </w:rPr>
              <w:t xml:space="preserve">.                          </w:t>
            </w:r>
            <w:r>
              <w:rPr>
                <w:rFonts w:ascii="Arial" w:hAnsi="Arial" w:cs="Arial"/>
                <w:bCs/>
                <w:sz w:val="22"/>
                <w:szCs w:val="22"/>
              </w:rPr>
              <w:t xml:space="preserve">    </w:t>
            </w:r>
            <w:r w:rsidRPr="003E0EB1">
              <w:rPr>
                <w:rFonts w:ascii="Arial" w:hAnsi="Arial" w:cs="Arial"/>
                <w:b/>
                <w:sz w:val="22"/>
                <w:szCs w:val="22"/>
              </w:rPr>
              <w:t>6.</w:t>
            </w:r>
            <w:r w:rsidRPr="00F51FAE">
              <w:rPr>
                <w:rFonts w:ascii="Arial" w:hAnsi="Arial" w:cs="Arial"/>
                <w:bCs/>
                <w:sz w:val="22"/>
                <w:szCs w:val="22"/>
              </w:rPr>
              <w:t>Staff using cleaning and disinfecting products read COSHH Assessments and</w:t>
            </w:r>
            <w:r>
              <w:rPr>
                <w:rFonts w:ascii="Arial" w:hAnsi="Arial" w:cs="Arial"/>
                <w:bCs/>
                <w:sz w:val="22"/>
                <w:szCs w:val="22"/>
              </w:rPr>
              <w:t xml:space="preserve"> follow measures including</w:t>
            </w:r>
            <w:r w:rsidRPr="00F51FAE">
              <w:rPr>
                <w:rFonts w:ascii="Arial" w:hAnsi="Arial" w:cs="Arial"/>
                <w:bCs/>
                <w:sz w:val="22"/>
                <w:szCs w:val="22"/>
              </w:rPr>
              <w:t xml:space="preserve"> wear</w:t>
            </w:r>
            <w:r>
              <w:rPr>
                <w:rFonts w:ascii="Arial" w:hAnsi="Arial" w:cs="Arial"/>
                <w:bCs/>
                <w:sz w:val="22"/>
                <w:szCs w:val="22"/>
              </w:rPr>
              <w:t>ing</w:t>
            </w:r>
            <w:r w:rsidRPr="00F51FAE">
              <w:rPr>
                <w:rFonts w:ascii="Arial" w:hAnsi="Arial" w:cs="Arial"/>
                <w:bCs/>
                <w:sz w:val="22"/>
                <w:szCs w:val="22"/>
              </w:rPr>
              <w:t xml:space="preserve"> PPE specified.</w:t>
            </w:r>
            <w:r>
              <w:rPr>
                <w:rFonts w:ascii="Arial" w:hAnsi="Arial" w:cs="Arial"/>
                <w:bCs/>
                <w:sz w:val="22"/>
                <w:szCs w:val="22"/>
              </w:rPr>
              <w:t xml:space="preserve">                       </w:t>
            </w:r>
            <w:r w:rsidRPr="003E0EB1">
              <w:rPr>
                <w:rFonts w:ascii="Arial" w:hAnsi="Arial" w:cs="Arial"/>
                <w:b/>
                <w:sz w:val="22"/>
                <w:szCs w:val="22"/>
              </w:rPr>
              <w:t>7.</w:t>
            </w:r>
            <w:r w:rsidRPr="00202E65">
              <w:rPr>
                <w:rFonts w:ascii="Arial" w:hAnsi="Arial" w:cs="Arial"/>
                <w:bCs/>
                <w:sz w:val="22"/>
                <w:szCs w:val="22"/>
              </w:rPr>
              <w:t>Staff</w:t>
            </w:r>
            <w:r>
              <w:rPr>
                <w:rFonts w:ascii="Arial" w:hAnsi="Arial" w:cs="Arial"/>
                <w:bCs/>
                <w:sz w:val="22"/>
                <w:szCs w:val="22"/>
              </w:rPr>
              <w:t xml:space="preserve"> wash hands thoroughly after removing used PPE and using cleaning and disinfecting products.</w:t>
            </w:r>
            <w:r w:rsidRPr="00202E65">
              <w:rPr>
                <w:rFonts w:ascii="Arial" w:hAnsi="Arial" w:cs="Arial"/>
                <w:bCs/>
                <w:sz w:val="22"/>
                <w:szCs w:val="22"/>
              </w:rPr>
              <w:t xml:space="preserve"> </w:t>
            </w:r>
            <w:r>
              <w:rPr>
                <w:rFonts w:ascii="Arial" w:hAnsi="Arial" w:cs="Arial"/>
                <w:bCs/>
                <w:sz w:val="22"/>
                <w:szCs w:val="22"/>
              </w:rPr>
              <w:t xml:space="preserve">            </w:t>
            </w:r>
            <w:r w:rsidRPr="003E0EB1">
              <w:rPr>
                <w:rFonts w:ascii="Arial" w:hAnsi="Arial" w:cs="Arial"/>
                <w:b/>
                <w:sz w:val="22"/>
                <w:szCs w:val="22"/>
              </w:rPr>
              <w:t>8.</w:t>
            </w:r>
            <w:r w:rsidRPr="001E3BA5">
              <w:rPr>
                <w:rFonts w:ascii="Arial" w:hAnsi="Arial" w:cs="Arial"/>
                <w:bCs/>
                <w:sz w:val="22"/>
                <w:szCs w:val="22"/>
              </w:rPr>
              <w:t>Cleaning contractor provide COVID-19 Risk Assessment to School Principal</w:t>
            </w:r>
            <w:r>
              <w:rPr>
                <w:rFonts w:ascii="Arial" w:hAnsi="Arial" w:cs="Arial"/>
                <w:bCs/>
                <w:sz w:val="22"/>
                <w:szCs w:val="22"/>
              </w:rPr>
              <w:t>.</w:t>
            </w:r>
            <w:r w:rsidR="00710108">
              <w:rPr>
                <w:rFonts w:ascii="Arial" w:hAnsi="Arial" w:cs="Arial"/>
                <w:bCs/>
                <w:sz w:val="22"/>
                <w:szCs w:val="22"/>
              </w:rPr>
              <w:t xml:space="preserve">          </w:t>
            </w:r>
            <w:r w:rsidR="00710108" w:rsidRPr="003E0EB1">
              <w:rPr>
                <w:rFonts w:ascii="Arial" w:hAnsi="Arial" w:cs="Arial"/>
                <w:b/>
                <w:sz w:val="22"/>
                <w:szCs w:val="22"/>
              </w:rPr>
              <w:t>9.</w:t>
            </w:r>
            <w:r w:rsidR="00710108">
              <w:rPr>
                <w:rFonts w:ascii="Arial" w:hAnsi="Arial" w:cs="Arial"/>
                <w:bCs/>
                <w:sz w:val="22"/>
                <w:szCs w:val="22"/>
              </w:rPr>
              <w:t>Clutter, rarely used and difficult to clean items removed and stored to make cleaning easier.</w:t>
            </w:r>
            <w:r w:rsidR="00756E9E">
              <w:rPr>
                <w:rFonts w:ascii="Arial" w:hAnsi="Arial" w:cs="Arial"/>
                <w:bCs/>
                <w:sz w:val="22"/>
                <w:szCs w:val="22"/>
              </w:rPr>
              <w:t xml:space="preserve">              </w:t>
            </w:r>
            <w:ins w:id="54" w:author="Chris Leach" w:date="2021-07-20T10:22:00Z">
              <w:r w:rsidR="00BC2907">
                <w:rPr>
                  <w:rFonts w:ascii="Arial" w:hAnsi="Arial" w:cs="Arial"/>
                  <w:bCs/>
                  <w:sz w:val="22"/>
                  <w:szCs w:val="22"/>
                </w:rPr>
                <w:t xml:space="preserve">    </w:t>
              </w:r>
            </w:ins>
            <w:r w:rsidR="00756E9E" w:rsidRPr="003E0EB1">
              <w:rPr>
                <w:rFonts w:ascii="Arial" w:hAnsi="Arial" w:cs="Arial"/>
                <w:b/>
                <w:sz w:val="22"/>
                <w:szCs w:val="22"/>
              </w:rPr>
              <w:t>10.</w:t>
            </w:r>
            <w:r w:rsidR="00756E9E" w:rsidRPr="00756E9E">
              <w:rPr>
                <w:rFonts w:ascii="Arial" w:hAnsi="Arial" w:cs="Arial"/>
                <w:bCs/>
                <w:sz w:val="22"/>
                <w:szCs w:val="22"/>
              </w:rPr>
              <w:t>Water fountains</w:t>
            </w:r>
            <w:r w:rsidR="00B859A9">
              <w:rPr>
                <w:rFonts w:ascii="Arial" w:hAnsi="Arial" w:cs="Arial"/>
                <w:bCs/>
                <w:sz w:val="22"/>
                <w:szCs w:val="22"/>
              </w:rPr>
              <w:t xml:space="preserve"> cleaned </w:t>
            </w:r>
            <w:r w:rsidR="003E0EB1">
              <w:rPr>
                <w:rFonts w:ascii="Arial" w:hAnsi="Arial" w:cs="Arial"/>
                <w:bCs/>
                <w:sz w:val="22"/>
                <w:szCs w:val="22"/>
              </w:rPr>
              <w:lastRenderedPageBreak/>
              <w:t>regularly</w:t>
            </w:r>
            <w:r w:rsidR="00B859A9">
              <w:rPr>
                <w:rFonts w:ascii="Arial" w:hAnsi="Arial" w:cs="Arial"/>
                <w:bCs/>
                <w:sz w:val="22"/>
                <w:szCs w:val="22"/>
              </w:rPr>
              <w:t xml:space="preserve"> and after heavy use at break and lunch times.</w:t>
            </w:r>
          </w:p>
          <w:p w14:paraId="04892385" w14:textId="7466FB54" w:rsidR="00DC3D7F" w:rsidRDefault="00F06033" w:rsidP="00DC3D7F">
            <w:pPr>
              <w:spacing w:after="160" w:line="259" w:lineRule="auto"/>
              <w:rPr>
                <w:rFonts w:ascii="Arial" w:hAnsi="Arial" w:cs="Arial"/>
                <w:sz w:val="22"/>
                <w:szCs w:val="22"/>
              </w:rPr>
            </w:pPr>
            <w:r w:rsidRPr="00F51FAE">
              <w:rPr>
                <w:rFonts w:ascii="Arial" w:hAnsi="Arial" w:cs="Arial"/>
                <w:b/>
                <w:sz w:val="22"/>
                <w:szCs w:val="22"/>
              </w:rPr>
              <w:t xml:space="preserve">Classrooms </w:t>
            </w:r>
            <w:r>
              <w:rPr>
                <w:rFonts w:ascii="Arial" w:hAnsi="Arial" w:cs="Arial"/>
                <w:b/>
                <w:sz w:val="22"/>
                <w:szCs w:val="22"/>
              </w:rPr>
              <w:t xml:space="preserve">         </w:t>
            </w:r>
            <w:r w:rsidRPr="00F51FAE">
              <w:rPr>
                <w:rFonts w:ascii="Arial" w:hAnsi="Arial" w:cs="Arial"/>
                <w:b/>
                <w:sz w:val="22"/>
                <w:szCs w:val="22"/>
              </w:rPr>
              <w:t xml:space="preserve">       </w:t>
            </w:r>
            <w:r>
              <w:rPr>
                <w:rFonts w:ascii="Arial" w:hAnsi="Arial" w:cs="Arial"/>
                <w:b/>
                <w:sz w:val="22"/>
                <w:szCs w:val="22"/>
              </w:rPr>
              <w:t>S</w:t>
            </w:r>
            <w:r w:rsidRPr="00F51FAE">
              <w:rPr>
                <w:rFonts w:ascii="Arial" w:hAnsi="Arial" w:cs="Arial"/>
                <w:b/>
                <w:sz w:val="22"/>
                <w:szCs w:val="22"/>
              </w:rPr>
              <w:t>hared spaces</w:t>
            </w:r>
            <w:r w:rsidR="00B464A9">
              <w:rPr>
                <w:rFonts w:ascii="Arial" w:hAnsi="Arial" w:cs="Arial"/>
                <w:b/>
                <w:sz w:val="22"/>
                <w:szCs w:val="22"/>
              </w:rPr>
              <w:t xml:space="preserve"> </w:t>
            </w:r>
            <w:r w:rsidRPr="003E0EB1">
              <w:rPr>
                <w:rFonts w:ascii="Arial" w:hAnsi="Arial" w:cs="Arial"/>
                <w:b/>
                <w:bCs/>
                <w:sz w:val="22"/>
                <w:szCs w:val="22"/>
              </w:rPr>
              <w:t>1.</w:t>
            </w:r>
            <w:r>
              <w:rPr>
                <w:rFonts w:ascii="Arial" w:hAnsi="Arial" w:cs="Arial"/>
                <w:sz w:val="22"/>
                <w:szCs w:val="22"/>
                <w:lang w:val="en"/>
              </w:rPr>
              <w:t>Re</w:t>
            </w:r>
            <w:r w:rsidRPr="00181606">
              <w:rPr>
                <w:rFonts w:ascii="Arial" w:hAnsi="Arial" w:cs="Arial"/>
                <w:sz w:val="22"/>
                <w:szCs w:val="22"/>
                <w:lang w:val="en"/>
              </w:rPr>
              <w:t>sources, such as books</w:t>
            </w:r>
            <w:r>
              <w:rPr>
                <w:rFonts w:ascii="Arial" w:hAnsi="Arial" w:cs="Arial"/>
                <w:sz w:val="22"/>
                <w:szCs w:val="22"/>
                <w:lang w:val="en"/>
              </w:rPr>
              <w:t xml:space="preserve">, </w:t>
            </w:r>
            <w:r w:rsidRPr="00181606">
              <w:rPr>
                <w:rFonts w:ascii="Arial" w:hAnsi="Arial" w:cs="Arial"/>
                <w:sz w:val="22"/>
                <w:szCs w:val="22"/>
                <w:lang w:val="en"/>
              </w:rPr>
              <w:t>and games</w:t>
            </w:r>
            <w:r>
              <w:rPr>
                <w:rFonts w:ascii="Arial" w:hAnsi="Arial" w:cs="Arial"/>
                <w:sz w:val="22"/>
                <w:szCs w:val="22"/>
                <w:lang w:val="en"/>
              </w:rPr>
              <w:t xml:space="preserve"> </w:t>
            </w:r>
            <w:r w:rsidRPr="00181606">
              <w:rPr>
                <w:rFonts w:ascii="Arial" w:hAnsi="Arial" w:cs="Arial"/>
                <w:sz w:val="22"/>
                <w:szCs w:val="22"/>
                <w:lang w:val="en"/>
              </w:rPr>
              <w:t>cleaned regularly</w:t>
            </w:r>
            <w:r w:rsidR="00D85CD6">
              <w:rPr>
                <w:rFonts w:ascii="Arial" w:hAnsi="Arial" w:cs="Arial"/>
                <w:sz w:val="22"/>
                <w:szCs w:val="22"/>
                <w:lang w:val="en"/>
              </w:rPr>
              <w:t>.</w:t>
            </w:r>
            <w:r>
              <w:rPr>
                <w:rFonts w:ascii="Arial" w:hAnsi="Arial" w:cs="Arial"/>
                <w:sz w:val="22"/>
                <w:szCs w:val="22"/>
                <w:lang w:val="en"/>
              </w:rPr>
              <w:t xml:space="preserve"> </w:t>
            </w:r>
            <w:r w:rsidR="003E0EB1" w:rsidRPr="003E0EB1">
              <w:rPr>
                <w:rFonts w:ascii="Arial" w:hAnsi="Arial" w:cs="Arial"/>
                <w:b/>
                <w:bCs/>
                <w:sz w:val="22"/>
                <w:szCs w:val="22"/>
                <w:lang w:val="en"/>
              </w:rPr>
              <w:t>2</w:t>
            </w:r>
            <w:r w:rsidRPr="003E0EB1">
              <w:rPr>
                <w:rFonts w:ascii="Arial" w:hAnsi="Arial" w:cs="Arial"/>
                <w:b/>
                <w:bCs/>
                <w:sz w:val="22"/>
                <w:szCs w:val="22"/>
              </w:rPr>
              <w:t>.</w:t>
            </w:r>
            <w:r w:rsidRPr="008056D9">
              <w:rPr>
                <w:rFonts w:ascii="Arial" w:hAnsi="Arial" w:cs="Arial"/>
                <w:bCs/>
                <w:sz w:val="22"/>
                <w:szCs w:val="22"/>
              </w:rPr>
              <w:t xml:space="preserve">Toilets </w:t>
            </w:r>
            <w:r>
              <w:rPr>
                <w:rFonts w:ascii="Arial" w:hAnsi="Arial" w:cs="Arial"/>
                <w:bCs/>
                <w:sz w:val="22"/>
                <w:szCs w:val="22"/>
              </w:rPr>
              <w:t>cl</w:t>
            </w:r>
            <w:r w:rsidRPr="008056D9">
              <w:rPr>
                <w:rFonts w:ascii="Arial" w:hAnsi="Arial" w:cs="Arial"/>
                <w:bCs/>
                <w:sz w:val="22"/>
                <w:szCs w:val="22"/>
              </w:rPr>
              <w:t>eaned</w:t>
            </w:r>
            <w:r>
              <w:rPr>
                <w:rFonts w:ascii="Arial" w:hAnsi="Arial" w:cs="Arial"/>
                <w:bCs/>
                <w:sz w:val="22"/>
                <w:szCs w:val="22"/>
              </w:rPr>
              <w:t xml:space="preserve"> and </w:t>
            </w:r>
            <w:r w:rsidRPr="008056D9">
              <w:rPr>
                <w:rFonts w:ascii="Arial" w:hAnsi="Arial" w:cs="Arial"/>
                <w:bCs/>
                <w:sz w:val="22"/>
                <w:szCs w:val="22"/>
              </w:rPr>
              <w:t xml:space="preserve">disinfected following high usage </w:t>
            </w:r>
            <w:r>
              <w:rPr>
                <w:rFonts w:ascii="Arial" w:hAnsi="Arial" w:cs="Arial"/>
                <w:bCs/>
                <w:sz w:val="22"/>
                <w:szCs w:val="22"/>
              </w:rPr>
              <w:t>at</w:t>
            </w:r>
            <w:r w:rsidRPr="008056D9">
              <w:rPr>
                <w:rFonts w:ascii="Arial" w:hAnsi="Arial" w:cs="Arial"/>
                <w:bCs/>
                <w:sz w:val="22"/>
                <w:szCs w:val="22"/>
              </w:rPr>
              <w:t xml:space="preserve"> breaks and lunch times.</w:t>
            </w:r>
            <w:r w:rsidRPr="00F51FAE">
              <w:rPr>
                <w:rFonts w:ascii="Arial" w:hAnsi="Arial" w:cs="Arial"/>
                <w:sz w:val="22"/>
                <w:szCs w:val="22"/>
              </w:rPr>
              <w:t xml:space="preserve">                  </w:t>
            </w:r>
            <w:r>
              <w:rPr>
                <w:rFonts w:ascii="Arial" w:hAnsi="Arial" w:cs="Arial"/>
                <w:sz w:val="22"/>
                <w:szCs w:val="22"/>
              </w:rPr>
              <w:t xml:space="preserve">   </w:t>
            </w:r>
            <w:r w:rsidR="003E0EB1" w:rsidRPr="003E0EB1">
              <w:rPr>
                <w:rFonts w:ascii="Arial" w:hAnsi="Arial" w:cs="Arial"/>
                <w:b/>
                <w:bCs/>
                <w:sz w:val="22"/>
                <w:szCs w:val="22"/>
              </w:rPr>
              <w:t>3</w:t>
            </w:r>
            <w:r w:rsidRPr="003E0EB1">
              <w:rPr>
                <w:rFonts w:ascii="Arial" w:hAnsi="Arial" w:cs="Arial"/>
                <w:b/>
                <w:bCs/>
                <w:sz w:val="22"/>
                <w:szCs w:val="22"/>
              </w:rPr>
              <w:t>.</w:t>
            </w:r>
            <w:r w:rsidRPr="00F51FAE">
              <w:rPr>
                <w:rFonts w:ascii="Arial" w:hAnsi="Arial" w:cs="Arial"/>
                <w:sz w:val="22"/>
                <w:szCs w:val="22"/>
              </w:rPr>
              <w:t>Thorough cleaning</w:t>
            </w:r>
            <w:r>
              <w:rPr>
                <w:rFonts w:ascii="Arial" w:hAnsi="Arial" w:cs="Arial"/>
                <w:sz w:val="22"/>
                <w:szCs w:val="22"/>
              </w:rPr>
              <w:t xml:space="preserve"> and disinfecting</w:t>
            </w:r>
            <w:r w:rsidRPr="00F51FAE">
              <w:rPr>
                <w:rFonts w:ascii="Arial" w:hAnsi="Arial" w:cs="Arial"/>
                <w:sz w:val="22"/>
                <w:szCs w:val="22"/>
              </w:rPr>
              <w:t xml:space="preserve"> of rooms</w:t>
            </w:r>
            <w:r>
              <w:rPr>
                <w:rFonts w:ascii="Arial" w:hAnsi="Arial" w:cs="Arial"/>
                <w:sz w:val="22"/>
                <w:szCs w:val="22"/>
              </w:rPr>
              <w:t xml:space="preserve"> and shared spaces</w:t>
            </w:r>
            <w:r w:rsidRPr="00F51FAE">
              <w:rPr>
                <w:rFonts w:ascii="Arial" w:hAnsi="Arial" w:cs="Arial"/>
                <w:sz w:val="22"/>
                <w:szCs w:val="22"/>
              </w:rPr>
              <w:t xml:space="preserve"> at end of the day.                       </w:t>
            </w:r>
            <w:r>
              <w:rPr>
                <w:rFonts w:ascii="Arial" w:hAnsi="Arial" w:cs="Arial"/>
                <w:sz w:val="22"/>
                <w:szCs w:val="22"/>
              </w:rPr>
              <w:t xml:space="preserve">        </w:t>
            </w:r>
            <w:r w:rsidR="009842BB">
              <w:rPr>
                <w:rFonts w:ascii="Arial" w:hAnsi="Arial" w:cs="Arial"/>
                <w:sz w:val="22"/>
                <w:szCs w:val="22"/>
              </w:rPr>
              <w:t xml:space="preserve">   </w:t>
            </w:r>
            <w:r w:rsidR="003E0EB1" w:rsidRPr="003E0EB1">
              <w:rPr>
                <w:rFonts w:ascii="Arial" w:hAnsi="Arial" w:cs="Arial"/>
                <w:b/>
                <w:bCs/>
                <w:sz w:val="22"/>
                <w:szCs w:val="22"/>
              </w:rPr>
              <w:t>4</w:t>
            </w:r>
            <w:r w:rsidRPr="003E0EB1">
              <w:rPr>
                <w:rFonts w:ascii="Arial" w:hAnsi="Arial" w:cs="Arial"/>
                <w:b/>
                <w:bCs/>
                <w:sz w:val="22"/>
                <w:szCs w:val="22"/>
              </w:rPr>
              <w:t>.</w:t>
            </w:r>
            <w:r w:rsidR="00DC3D7F" w:rsidRPr="00DC3D7F">
              <w:rPr>
                <w:rFonts w:ascii="Arial" w:hAnsi="Arial" w:cs="Arial"/>
                <w:sz w:val="22"/>
                <w:szCs w:val="22"/>
              </w:rPr>
              <w:t xml:space="preserve">Deep clean using preventative fogging equipment and disinfectant solution at the request of the </w:t>
            </w:r>
            <w:r w:rsidR="009842BB">
              <w:rPr>
                <w:rFonts w:ascii="Arial" w:hAnsi="Arial" w:cs="Arial"/>
                <w:sz w:val="22"/>
                <w:szCs w:val="22"/>
              </w:rPr>
              <w:t xml:space="preserve">School Principal or </w:t>
            </w:r>
            <w:r w:rsidR="00DC3D7F" w:rsidRPr="00DC3D7F">
              <w:rPr>
                <w:rFonts w:ascii="Arial" w:hAnsi="Arial" w:cs="Arial"/>
                <w:sz w:val="22"/>
                <w:szCs w:val="22"/>
              </w:rPr>
              <w:t>SBMAT Management Team.</w:t>
            </w:r>
          </w:p>
          <w:p w14:paraId="7A95A47A" w14:textId="07B505B1" w:rsidR="00F06033" w:rsidRPr="00266BC6" w:rsidRDefault="00F06033" w:rsidP="00B464A9">
            <w:pPr>
              <w:spacing w:after="160" w:line="259" w:lineRule="auto"/>
              <w:rPr>
                <w:rFonts w:ascii="Arial" w:hAnsi="Arial" w:cs="Arial"/>
                <w:color w:val="FF0000"/>
                <w:sz w:val="22"/>
                <w:szCs w:val="22"/>
                <w:highlight w:val="yellow"/>
              </w:rPr>
            </w:pPr>
            <w:r w:rsidRPr="00F51FAE">
              <w:rPr>
                <w:rFonts w:ascii="Arial" w:hAnsi="Arial" w:cs="Arial"/>
                <w:b/>
                <w:bCs/>
                <w:sz w:val="22"/>
                <w:szCs w:val="22"/>
              </w:rPr>
              <w:t>Offices, Staffrooms, Meeting Rooms</w:t>
            </w:r>
            <w:r w:rsidR="00B464A9">
              <w:rPr>
                <w:rFonts w:ascii="Arial" w:hAnsi="Arial" w:cs="Arial"/>
                <w:b/>
                <w:bCs/>
                <w:sz w:val="22"/>
                <w:szCs w:val="22"/>
              </w:rPr>
              <w:t xml:space="preserve">          </w:t>
            </w:r>
            <w:r w:rsidRPr="003E0EB1">
              <w:rPr>
                <w:rFonts w:ascii="Arial" w:hAnsi="Arial" w:cs="Arial"/>
                <w:b/>
                <w:sz w:val="22"/>
                <w:szCs w:val="22"/>
              </w:rPr>
              <w:t>1.</w:t>
            </w:r>
            <w:r>
              <w:rPr>
                <w:rFonts w:ascii="Arial" w:hAnsi="Arial" w:cs="Arial"/>
                <w:bCs/>
                <w:sz w:val="22"/>
                <w:szCs w:val="22"/>
              </w:rPr>
              <w:t>D</w:t>
            </w:r>
            <w:r w:rsidRPr="00F51FAE">
              <w:rPr>
                <w:rFonts w:ascii="Arial" w:hAnsi="Arial" w:cs="Arial"/>
                <w:bCs/>
                <w:sz w:val="22"/>
                <w:szCs w:val="22"/>
              </w:rPr>
              <w:t xml:space="preserve">aily cleaning and disinfecting of surfaces such as keyboards, desks, equipment, tables.                </w:t>
            </w:r>
            <w:r w:rsidRPr="003E0EB1">
              <w:rPr>
                <w:rFonts w:ascii="Arial" w:hAnsi="Arial" w:cs="Arial"/>
                <w:b/>
                <w:sz w:val="22"/>
                <w:szCs w:val="22"/>
              </w:rPr>
              <w:t>2.</w:t>
            </w:r>
            <w:r w:rsidRPr="00F51FAE">
              <w:rPr>
                <w:rFonts w:ascii="Arial" w:hAnsi="Arial" w:cs="Arial"/>
                <w:bCs/>
                <w:sz w:val="22"/>
                <w:szCs w:val="22"/>
              </w:rPr>
              <w:t xml:space="preserve">Equipment controls such as printers, ink cartridge compartment covers and paper trays cleaned before and after use.   </w:t>
            </w:r>
            <w:r>
              <w:rPr>
                <w:rFonts w:ascii="Arial" w:hAnsi="Arial" w:cs="Arial"/>
                <w:bCs/>
                <w:sz w:val="22"/>
                <w:szCs w:val="22"/>
              </w:rPr>
              <w:t xml:space="preserve">           </w:t>
            </w:r>
            <w:r w:rsidRPr="003E0EB1">
              <w:rPr>
                <w:rFonts w:ascii="Arial" w:hAnsi="Arial" w:cs="Arial"/>
                <w:b/>
                <w:sz w:val="22"/>
                <w:szCs w:val="22"/>
              </w:rPr>
              <w:t>3.</w:t>
            </w:r>
            <w:r>
              <w:rPr>
                <w:rFonts w:ascii="Arial" w:hAnsi="Arial" w:cs="Arial"/>
                <w:bCs/>
                <w:sz w:val="22"/>
                <w:szCs w:val="22"/>
              </w:rPr>
              <w:t>S</w:t>
            </w:r>
            <w:r w:rsidRPr="00F51FAE">
              <w:rPr>
                <w:rFonts w:ascii="Arial" w:hAnsi="Arial" w:cs="Arial"/>
                <w:bCs/>
                <w:sz w:val="22"/>
                <w:szCs w:val="22"/>
              </w:rPr>
              <w:t>hared areas</w:t>
            </w:r>
            <w:r>
              <w:rPr>
                <w:rFonts w:ascii="Arial" w:hAnsi="Arial" w:cs="Arial"/>
                <w:bCs/>
                <w:sz w:val="22"/>
                <w:szCs w:val="22"/>
              </w:rPr>
              <w:t xml:space="preserve"> cleared </w:t>
            </w:r>
            <w:r w:rsidRPr="00F51FAE">
              <w:rPr>
                <w:rFonts w:ascii="Arial" w:hAnsi="Arial" w:cs="Arial"/>
                <w:bCs/>
                <w:sz w:val="22"/>
                <w:szCs w:val="22"/>
              </w:rPr>
              <w:t xml:space="preserve">of </w:t>
            </w:r>
            <w:r w:rsidRPr="00F51FAE">
              <w:rPr>
                <w:rFonts w:ascii="Arial" w:hAnsi="Arial" w:cs="Arial"/>
                <w:bCs/>
                <w:sz w:val="22"/>
                <w:szCs w:val="22"/>
              </w:rPr>
              <w:lastRenderedPageBreak/>
              <w:t>waste and belongings after use.</w:t>
            </w:r>
          </w:p>
        </w:tc>
        <w:tc>
          <w:tcPr>
            <w:tcW w:w="618" w:type="pct"/>
            <w:tcBorders>
              <w:right w:val="single" w:sz="4" w:space="0" w:color="auto"/>
            </w:tcBorders>
          </w:tcPr>
          <w:p w14:paraId="7173635D" w14:textId="77777777" w:rsidR="00F06033" w:rsidRDefault="0075687A" w:rsidP="00F06033">
            <w:pPr>
              <w:rPr>
                <w:rFonts w:ascii="Arial" w:hAnsi="Arial" w:cs="Arial"/>
                <w:color w:val="000000" w:themeColor="text1"/>
                <w:sz w:val="22"/>
                <w:szCs w:val="22"/>
              </w:rPr>
            </w:pPr>
            <w:r w:rsidRPr="0075687A">
              <w:rPr>
                <w:rFonts w:ascii="Arial" w:hAnsi="Arial" w:cs="Arial"/>
                <w:color w:val="000000" w:themeColor="text1"/>
                <w:sz w:val="22"/>
                <w:szCs w:val="22"/>
              </w:rPr>
              <w:lastRenderedPageBreak/>
              <w:t>Cleaning routine procedures displayed within each classroom.</w:t>
            </w:r>
          </w:p>
          <w:p w14:paraId="6F53700B" w14:textId="77777777" w:rsidR="0075687A" w:rsidRDefault="0075687A" w:rsidP="00F06033">
            <w:pPr>
              <w:rPr>
                <w:rFonts w:ascii="Arial" w:hAnsi="Arial" w:cs="Arial"/>
                <w:color w:val="000000" w:themeColor="text1"/>
                <w:sz w:val="22"/>
                <w:szCs w:val="22"/>
              </w:rPr>
            </w:pPr>
          </w:p>
          <w:p w14:paraId="59D3D1BB" w14:textId="61386CDD" w:rsidR="002A74DE" w:rsidRPr="0075687A" w:rsidRDefault="002A74DE" w:rsidP="00F06033">
            <w:pPr>
              <w:rPr>
                <w:rFonts w:ascii="Arial" w:hAnsi="Arial" w:cs="Arial"/>
                <w:color w:val="000000" w:themeColor="text1"/>
                <w:sz w:val="22"/>
                <w:szCs w:val="22"/>
              </w:rPr>
            </w:pPr>
          </w:p>
        </w:tc>
        <w:tc>
          <w:tcPr>
            <w:tcW w:w="303" w:type="pct"/>
            <w:tcBorders>
              <w:left w:val="single" w:sz="4" w:space="0" w:color="auto"/>
              <w:right w:val="single" w:sz="4" w:space="0" w:color="auto"/>
            </w:tcBorders>
          </w:tcPr>
          <w:p w14:paraId="2E21E50D" w14:textId="619FDEA3" w:rsidR="00F06033" w:rsidRPr="00DD525B" w:rsidRDefault="00DD525B" w:rsidP="00F06033">
            <w:pPr>
              <w:rPr>
                <w:rFonts w:ascii="Arial" w:hAnsi="Arial" w:cs="Arial"/>
                <w:color w:val="000000" w:themeColor="text1"/>
                <w:sz w:val="22"/>
                <w:szCs w:val="22"/>
              </w:rPr>
            </w:pPr>
            <w:r w:rsidRPr="00DD525B">
              <w:rPr>
                <w:rFonts w:ascii="Arial" w:hAnsi="Arial" w:cs="Arial"/>
                <w:color w:val="000000" w:themeColor="text1"/>
                <w:sz w:val="22"/>
                <w:szCs w:val="22"/>
              </w:rPr>
              <w:t>JP</w:t>
            </w:r>
          </w:p>
        </w:tc>
        <w:tc>
          <w:tcPr>
            <w:tcW w:w="513" w:type="pct"/>
            <w:gridSpan w:val="2"/>
            <w:tcBorders>
              <w:left w:val="single" w:sz="4" w:space="0" w:color="auto"/>
            </w:tcBorders>
          </w:tcPr>
          <w:p w14:paraId="655CEFB3" w14:textId="6B7BDD00" w:rsidR="00F06033" w:rsidRPr="00DD525B" w:rsidRDefault="00DD525B" w:rsidP="00F06033">
            <w:pPr>
              <w:rPr>
                <w:rFonts w:ascii="Arial" w:hAnsi="Arial" w:cs="Arial"/>
                <w:color w:val="000000" w:themeColor="text1"/>
                <w:sz w:val="22"/>
                <w:szCs w:val="22"/>
              </w:rPr>
            </w:pPr>
            <w:r w:rsidRPr="00DD525B">
              <w:rPr>
                <w:rFonts w:ascii="Arial" w:hAnsi="Arial" w:cs="Arial"/>
                <w:color w:val="000000" w:themeColor="text1"/>
                <w:sz w:val="22"/>
                <w:szCs w:val="22"/>
              </w:rPr>
              <w:t>Sept 21’</w:t>
            </w:r>
          </w:p>
        </w:tc>
        <w:tc>
          <w:tcPr>
            <w:tcW w:w="134" w:type="pct"/>
            <w:tcBorders>
              <w:bottom w:val="single" w:sz="4" w:space="0" w:color="auto"/>
              <w:right w:val="single" w:sz="4" w:space="0" w:color="auto"/>
            </w:tcBorders>
          </w:tcPr>
          <w:p w14:paraId="396486E9" w14:textId="1276829E" w:rsidR="00F06033" w:rsidRPr="00064584" w:rsidRDefault="00F06033" w:rsidP="00F06033">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60986D29" w14:textId="677DB5C5" w:rsidR="00F06033" w:rsidRPr="00064584" w:rsidRDefault="00F06033" w:rsidP="00F06033">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52A0B9E6" w14:textId="5CB3469E" w:rsidR="00F06033" w:rsidRPr="00266BC6" w:rsidRDefault="00F06033" w:rsidP="00F06033">
            <w:pPr>
              <w:ind w:left="113" w:right="113"/>
              <w:jc w:val="right"/>
              <w:rPr>
                <w:rFonts w:ascii="Arial" w:hAnsi="Arial" w:cs="Arial"/>
                <w:b/>
                <w:color w:val="FF0000"/>
                <w:sz w:val="40"/>
                <w:szCs w:val="40"/>
              </w:rPr>
            </w:pPr>
            <w:r w:rsidRPr="00425B03">
              <w:rPr>
                <w:rFonts w:ascii="Arial" w:hAnsi="Arial" w:cs="Arial"/>
                <w:b/>
                <w:color w:val="00B050"/>
                <w:sz w:val="40"/>
                <w:szCs w:val="40"/>
              </w:rPr>
              <w:t>LOW</w:t>
            </w:r>
          </w:p>
        </w:tc>
      </w:tr>
      <w:tr w:rsidR="005D3E7B" w:rsidRPr="00A33CF6" w14:paraId="2B83C0E0" w14:textId="77777777" w:rsidTr="004E1722">
        <w:trPr>
          <w:cantSplit/>
          <w:trHeight w:val="1246"/>
        </w:trPr>
        <w:tc>
          <w:tcPr>
            <w:tcW w:w="742" w:type="pct"/>
            <w:tcBorders>
              <w:right w:val="single" w:sz="4" w:space="0" w:color="auto"/>
            </w:tcBorders>
          </w:tcPr>
          <w:p w14:paraId="415F7D90" w14:textId="7D61060F" w:rsidR="005D3E7B" w:rsidRDefault="005D3E7B" w:rsidP="005D3E7B">
            <w:pPr>
              <w:rPr>
                <w:rFonts w:ascii="Arial" w:hAnsi="Arial" w:cs="Arial"/>
                <w:sz w:val="22"/>
                <w:szCs w:val="22"/>
              </w:rPr>
            </w:pPr>
            <w:bookmarkStart w:id="55" w:name="_Hlk49414562"/>
            <w:r w:rsidRPr="00BE6B44">
              <w:rPr>
                <w:rFonts w:ascii="Arial" w:hAnsi="Arial" w:cs="Arial"/>
                <w:b/>
                <w:bCs/>
                <w:sz w:val="22"/>
                <w:szCs w:val="22"/>
              </w:rPr>
              <w:lastRenderedPageBreak/>
              <w:t xml:space="preserve">Use of </w:t>
            </w:r>
            <w:r w:rsidR="00E20F62">
              <w:rPr>
                <w:rFonts w:ascii="Arial" w:hAnsi="Arial" w:cs="Arial"/>
                <w:b/>
                <w:bCs/>
                <w:sz w:val="22"/>
                <w:szCs w:val="22"/>
              </w:rPr>
              <w:t xml:space="preserve">occupied </w:t>
            </w:r>
            <w:r w:rsidRPr="00BE6B44">
              <w:rPr>
                <w:rFonts w:ascii="Arial" w:hAnsi="Arial" w:cs="Arial"/>
                <w:b/>
                <w:bCs/>
                <w:sz w:val="22"/>
                <w:szCs w:val="22"/>
              </w:rPr>
              <w:t>spaces</w:t>
            </w:r>
          </w:p>
          <w:bookmarkEnd w:id="55"/>
          <w:p w14:paraId="0760DA9A" w14:textId="77777777" w:rsidR="005D3E7B" w:rsidRDefault="005D3E7B" w:rsidP="005D3E7B">
            <w:pPr>
              <w:rPr>
                <w:rFonts w:ascii="Arial" w:hAnsi="Arial" w:cs="Arial"/>
                <w:sz w:val="22"/>
                <w:szCs w:val="22"/>
              </w:rPr>
            </w:pPr>
          </w:p>
          <w:p w14:paraId="29AEFEE4"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Transmission / </w:t>
            </w:r>
          </w:p>
          <w:p w14:paraId="39754C77"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640350B0" w14:textId="77777777" w:rsidR="005D3E7B" w:rsidRPr="00A67AC0" w:rsidRDefault="005D3E7B" w:rsidP="005D3E7B">
            <w:pPr>
              <w:rPr>
                <w:rFonts w:ascii="Arial" w:hAnsi="Arial" w:cs="Arial"/>
                <w:sz w:val="22"/>
                <w:szCs w:val="22"/>
              </w:rPr>
            </w:pPr>
          </w:p>
          <w:p w14:paraId="6E3B5982" w14:textId="77777777" w:rsidR="005D3E7B" w:rsidRPr="00A67AC0" w:rsidRDefault="005D3E7B" w:rsidP="005D3E7B">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75E5CDCE" w14:textId="77777777" w:rsidR="005D3E7B" w:rsidRPr="00A67AC0" w:rsidRDefault="005D3E7B" w:rsidP="005D3E7B">
            <w:pPr>
              <w:rPr>
                <w:rFonts w:ascii="Arial" w:hAnsi="Arial" w:cs="Arial"/>
                <w:sz w:val="22"/>
                <w:szCs w:val="22"/>
              </w:rPr>
            </w:pPr>
            <w:r w:rsidRPr="00A67AC0">
              <w:rPr>
                <w:rFonts w:ascii="Arial" w:hAnsi="Arial" w:cs="Arial"/>
                <w:sz w:val="22"/>
                <w:szCs w:val="22"/>
              </w:rPr>
              <w:t>Touching surfaces contaminated with the virus with hands and touching eyes, nose and mouth and eating with contaminated hands.</w:t>
            </w:r>
          </w:p>
          <w:p w14:paraId="0C15422A" w14:textId="77777777" w:rsidR="005D3E7B" w:rsidRPr="00A67AC0" w:rsidRDefault="005D3E7B" w:rsidP="005D3E7B">
            <w:pPr>
              <w:rPr>
                <w:rFonts w:ascii="Arial" w:hAnsi="Arial" w:cs="Arial"/>
                <w:sz w:val="22"/>
                <w:szCs w:val="22"/>
              </w:rPr>
            </w:pPr>
          </w:p>
          <w:p w14:paraId="16ACEA52" w14:textId="7E570AB6" w:rsidR="005D3E7B" w:rsidRPr="00F51FAE" w:rsidRDefault="005D3E7B" w:rsidP="005D3E7B">
            <w:pPr>
              <w:rPr>
                <w:rFonts w:ascii="Arial" w:hAnsi="Arial" w:cs="Arial"/>
                <w:b/>
                <w:bCs/>
                <w:sz w:val="22"/>
                <w:szCs w:val="22"/>
              </w:rPr>
            </w:pPr>
          </w:p>
        </w:tc>
        <w:tc>
          <w:tcPr>
            <w:tcW w:w="748" w:type="pct"/>
            <w:tcBorders>
              <w:left w:val="single" w:sz="4" w:space="0" w:color="auto"/>
            </w:tcBorders>
          </w:tcPr>
          <w:p w14:paraId="08C19998"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lang w:val="en-US"/>
              </w:rPr>
              <w:t>Staff</w:t>
            </w:r>
            <w:r w:rsidRPr="003E65E9">
              <w:rPr>
                <w:rFonts w:ascii="Arial" w:hAnsi="Arial" w:cs="Arial"/>
                <w:sz w:val="22"/>
                <w:szCs w:val="22"/>
              </w:rPr>
              <w:t> </w:t>
            </w:r>
          </w:p>
          <w:p w14:paraId="062E1F95"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Pupils</w:t>
            </w:r>
          </w:p>
          <w:p w14:paraId="327E55EC"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Parents</w:t>
            </w:r>
          </w:p>
          <w:p w14:paraId="33B2FA74"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Visitors </w:t>
            </w:r>
          </w:p>
          <w:p w14:paraId="743F050F" w14:textId="77777777" w:rsidR="005D3E7B" w:rsidRPr="003E65E9" w:rsidRDefault="005D3E7B" w:rsidP="005D3E7B">
            <w:pPr>
              <w:pStyle w:val="Header"/>
              <w:numPr>
                <w:ilvl w:val="0"/>
                <w:numId w:val="5"/>
              </w:numPr>
              <w:rPr>
                <w:rFonts w:ascii="Arial" w:hAnsi="Arial" w:cs="Arial"/>
                <w:sz w:val="22"/>
                <w:szCs w:val="22"/>
              </w:rPr>
            </w:pPr>
            <w:r w:rsidRPr="003E65E9">
              <w:rPr>
                <w:rFonts w:ascii="Arial" w:hAnsi="Arial" w:cs="Arial"/>
                <w:sz w:val="22"/>
                <w:szCs w:val="22"/>
              </w:rPr>
              <w:t>Contractors</w:t>
            </w:r>
          </w:p>
          <w:p w14:paraId="4B5DD71A" w14:textId="77777777" w:rsidR="005D3E7B" w:rsidRDefault="005D3E7B" w:rsidP="005D3E7B">
            <w:pPr>
              <w:pStyle w:val="Header"/>
              <w:rPr>
                <w:rFonts w:ascii="Arial" w:hAnsi="Arial" w:cs="Arial"/>
                <w:sz w:val="22"/>
                <w:szCs w:val="22"/>
              </w:rPr>
            </w:pPr>
          </w:p>
          <w:p w14:paraId="6A11DEB4" w14:textId="3CCFCE1E" w:rsidR="005D3E7B" w:rsidRPr="00742BDD" w:rsidRDefault="00627C94" w:rsidP="005D3E7B">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5D3E7B" w:rsidRPr="00742BDD">
              <w:rPr>
                <w:rFonts w:ascii="Arial" w:hAnsi="Arial" w:cs="Arial"/>
                <w:sz w:val="22"/>
                <w:szCs w:val="22"/>
              </w:rPr>
              <w:t>ymptoms</w:t>
            </w:r>
          </w:p>
          <w:p w14:paraId="4A998C90"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Continuous cough</w:t>
            </w:r>
          </w:p>
          <w:p w14:paraId="7FB23CBC" w14:textId="6E762F32" w:rsidR="005D3E7B" w:rsidRDefault="005D3E7B" w:rsidP="005D3E7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6FD75B8" w14:textId="0499E4B2" w:rsidR="00627C94" w:rsidRDefault="00627C94" w:rsidP="005D3E7B">
            <w:pPr>
              <w:pStyle w:val="Header"/>
              <w:rPr>
                <w:rFonts w:ascii="Arial" w:hAnsi="Arial" w:cs="Arial"/>
                <w:sz w:val="22"/>
                <w:szCs w:val="22"/>
              </w:rPr>
            </w:pPr>
          </w:p>
          <w:p w14:paraId="26B9BB66" w14:textId="53FB5CA4"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3E56FFB0" w14:textId="77777777" w:rsidR="00627C94" w:rsidRDefault="00627C94" w:rsidP="00627C94">
            <w:pPr>
              <w:pStyle w:val="Header"/>
              <w:rPr>
                <w:rFonts w:ascii="Arial" w:hAnsi="Arial" w:cs="Arial"/>
                <w:sz w:val="22"/>
                <w:szCs w:val="22"/>
              </w:rPr>
            </w:pPr>
            <w:r w:rsidRPr="0054633D">
              <w:rPr>
                <w:rFonts w:ascii="Arial" w:hAnsi="Arial" w:cs="Arial"/>
                <w:sz w:val="22"/>
                <w:szCs w:val="22"/>
              </w:rPr>
              <w:t>Headaches, fatigue &amp; lethargy, sore throat, muscle aches; shortness of breath, tummy upset / diarrhoea or vomiting.</w:t>
            </w:r>
          </w:p>
          <w:p w14:paraId="73D102FC" w14:textId="77777777" w:rsidR="005D3E7B" w:rsidRDefault="005D3E7B" w:rsidP="005D3E7B">
            <w:pPr>
              <w:pStyle w:val="Header"/>
              <w:rPr>
                <w:rFonts w:ascii="Arial" w:hAnsi="Arial" w:cs="Arial"/>
                <w:sz w:val="22"/>
                <w:szCs w:val="22"/>
              </w:rPr>
            </w:pPr>
          </w:p>
          <w:p w14:paraId="346C8624" w14:textId="77777777" w:rsidR="005D3E7B" w:rsidRDefault="005D3E7B" w:rsidP="005D3E7B">
            <w:pPr>
              <w:pStyle w:val="Header"/>
              <w:rPr>
                <w:rFonts w:ascii="Arial" w:hAnsi="Arial" w:cs="Arial"/>
                <w:sz w:val="22"/>
                <w:szCs w:val="22"/>
              </w:rPr>
            </w:pPr>
            <w:r>
              <w:rPr>
                <w:rFonts w:ascii="Arial" w:hAnsi="Arial" w:cs="Arial"/>
                <w:sz w:val="22"/>
                <w:szCs w:val="22"/>
              </w:rPr>
              <w:t>Affects</w:t>
            </w:r>
          </w:p>
          <w:p w14:paraId="4262F203" w14:textId="77777777" w:rsidR="005D3E7B" w:rsidRDefault="005D3E7B" w:rsidP="005D3E7B">
            <w:pPr>
              <w:pStyle w:val="Header"/>
              <w:rPr>
                <w:rFonts w:ascii="Arial" w:hAnsi="Arial" w:cs="Arial"/>
                <w:sz w:val="22"/>
                <w:szCs w:val="22"/>
              </w:rPr>
            </w:pPr>
            <w:r>
              <w:rPr>
                <w:rFonts w:ascii="Arial" w:hAnsi="Arial" w:cs="Arial"/>
                <w:sz w:val="22"/>
                <w:szCs w:val="22"/>
              </w:rPr>
              <w:t>Mild flu symptoms</w:t>
            </w:r>
          </w:p>
          <w:p w14:paraId="68EB3C3F" w14:textId="77777777" w:rsidR="005D3E7B" w:rsidRDefault="005D3E7B" w:rsidP="005D3E7B">
            <w:pPr>
              <w:pStyle w:val="Header"/>
              <w:rPr>
                <w:rFonts w:ascii="Arial" w:hAnsi="Arial" w:cs="Arial"/>
                <w:sz w:val="22"/>
                <w:szCs w:val="22"/>
              </w:rPr>
            </w:pPr>
            <w:r>
              <w:rPr>
                <w:rFonts w:ascii="Arial" w:hAnsi="Arial" w:cs="Arial"/>
                <w:sz w:val="22"/>
                <w:szCs w:val="22"/>
              </w:rPr>
              <w:t xml:space="preserve">Respiratory infection </w:t>
            </w:r>
          </w:p>
          <w:p w14:paraId="237330F4" w14:textId="77777777" w:rsidR="005D3E7B" w:rsidRDefault="005D3E7B" w:rsidP="005D3E7B">
            <w:pPr>
              <w:pStyle w:val="Header"/>
              <w:rPr>
                <w:rFonts w:ascii="Arial" w:hAnsi="Arial" w:cs="Arial"/>
                <w:sz w:val="22"/>
                <w:szCs w:val="22"/>
              </w:rPr>
            </w:pPr>
            <w:r>
              <w:rPr>
                <w:rFonts w:ascii="Arial" w:hAnsi="Arial" w:cs="Arial"/>
                <w:sz w:val="22"/>
                <w:szCs w:val="22"/>
              </w:rPr>
              <w:t>Breathing difficulties</w:t>
            </w:r>
          </w:p>
          <w:p w14:paraId="1529C1FB" w14:textId="77777777" w:rsidR="005D3E7B" w:rsidRDefault="005D3E7B" w:rsidP="005D3E7B">
            <w:pPr>
              <w:pStyle w:val="Header"/>
              <w:rPr>
                <w:rFonts w:ascii="Arial" w:hAnsi="Arial" w:cs="Arial"/>
                <w:sz w:val="22"/>
                <w:szCs w:val="22"/>
              </w:rPr>
            </w:pPr>
            <w:r>
              <w:rPr>
                <w:rFonts w:ascii="Arial" w:hAnsi="Arial" w:cs="Arial"/>
                <w:sz w:val="22"/>
                <w:szCs w:val="22"/>
              </w:rPr>
              <w:t>Asthma</w:t>
            </w:r>
          </w:p>
          <w:p w14:paraId="7E037CA4" w14:textId="77777777" w:rsidR="005D3E7B" w:rsidRPr="00742BDD" w:rsidRDefault="005D3E7B" w:rsidP="005D3E7B">
            <w:pPr>
              <w:pStyle w:val="Header"/>
              <w:rPr>
                <w:rFonts w:ascii="Arial" w:hAnsi="Arial" w:cs="Arial"/>
                <w:sz w:val="22"/>
                <w:szCs w:val="22"/>
              </w:rPr>
            </w:pPr>
            <w:r w:rsidRPr="00742BDD">
              <w:rPr>
                <w:rFonts w:ascii="Arial" w:hAnsi="Arial" w:cs="Arial"/>
                <w:sz w:val="22"/>
                <w:szCs w:val="22"/>
              </w:rPr>
              <w:t xml:space="preserve">Fatality </w:t>
            </w:r>
          </w:p>
          <w:p w14:paraId="66D1A433" w14:textId="77777777" w:rsidR="005D3E7B" w:rsidRDefault="005D3E7B" w:rsidP="005D3E7B">
            <w:pPr>
              <w:pStyle w:val="Header"/>
              <w:rPr>
                <w:rFonts w:ascii="Arial" w:hAnsi="Arial" w:cs="Arial"/>
                <w:sz w:val="22"/>
                <w:szCs w:val="22"/>
              </w:rPr>
            </w:pPr>
          </w:p>
          <w:p w14:paraId="139525DA" w14:textId="77777777" w:rsidR="005D3E7B" w:rsidRDefault="005D3E7B" w:rsidP="005D3E7B">
            <w:pPr>
              <w:pStyle w:val="Header"/>
              <w:rPr>
                <w:rFonts w:ascii="Arial" w:hAnsi="Arial" w:cs="Arial"/>
                <w:sz w:val="22"/>
                <w:szCs w:val="22"/>
              </w:rPr>
            </w:pPr>
          </w:p>
          <w:p w14:paraId="5BD9D032" w14:textId="77777777" w:rsidR="005D3E7B" w:rsidRDefault="005D3E7B" w:rsidP="005D3E7B">
            <w:pPr>
              <w:pStyle w:val="Header"/>
              <w:rPr>
                <w:rFonts w:ascii="Arial" w:hAnsi="Arial" w:cs="Arial"/>
                <w:sz w:val="22"/>
                <w:szCs w:val="22"/>
              </w:rPr>
            </w:pPr>
          </w:p>
          <w:p w14:paraId="4E14EA40" w14:textId="77777777" w:rsidR="005D3E7B" w:rsidRDefault="005D3E7B" w:rsidP="005D3E7B">
            <w:pPr>
              <w:pStyle w:val="Header"/>
              <w:tabs>
                <w:tab w:val="left" w:pos="720"/>
              </w:tabs>
              <w:rPr>
                <w:rFonts w:ascii="Arial" w:hAnsi="Arial" w:cs="Arial"/>
                <w:sz w:val="22"/>
                <w:szCs w:val="22"/>
              </w:rPr>
            </w:pPr>
          </w:p>
          <w:p w14:paraId="136B7C29" w14:textId="77777777" w:rsidR="005D3E7B" w:rsidRPr="005F4A07" w:rsidRDefault="005D3E7B" w:rsidP="005D3E7B">
            <w:pPr>
              <w:pStyle w:val="Header"/>
              <w:tabs>
                <w:tab w:val="left" w:pos="720"/>
              </w:tabs>
              <w:rPr>
                <w:rFonts w:ascii="Arial" w:hAnsi="Arial" w:cs="Arial"/>
                <w:sz w:val="22"/>
                <w:szCs w:val="22"/>
              </w:rPr>
            </w:pPr>
          </w:p>
          <w:p w14:paraId="02A600B1" w14:textId="6201E911" w:rsidR="005D3E7B" w:rsidRPr="005F4A07" w:rsidRDefault="005D3E7B" w:rsidP="005D3E7B">
            <w:pPr>
              <w:pStyle w:val="Header"/>
              <w:rPr>
                <w:rFonts w:ascii="Arial" w:hAnsi="Arial" w:cs="Arial"/>
                <w:sz w:val="22"/>
                <w:szCs w:val="22"/>
                <w:lang w:val="en-US"/>
              </w:rPr>
            </w:pPr>
          </w:p>
        </w:tc>
        <w:tc>
          <w:tcPr>
            <w:tcW w:w="131" w:type="pct"/>
            <w:tcBorders>
              <w:bottom w:val="single" w:sz="4" w:space="0" w:color="auto"/>
              <w:right w:val="single" w:sz="4" w:space="0" w:color="auto"/>
            </w:tcBorders>
          </w:tcPr>
          <w:p w14:paraId="357542EB" w14:textId="1D86DB62" w:rsidR="005D3E7B" w:rsidRDefault="005D3E7B" w:rsidP="005D3E7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bottom w:val="single" w:sz="4" w:space="0" w:color="auto"/>
              <w:right w:val="single" w:sz="4" w:space="0" w:color="auto"/>
            </w:tcBorders>
          </w:tcPr>
          <w:p w14:paraId="6E950930" w14:textId="599AF1B4" w:rsidR="005D3E7B" w:rsidRDefault="005D3E7B" w:rsidP="005D3E7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bottom w:val="single" w:sz="4" w:space="0" w:color="auto"/>
            </w:tcBorders>
            <w:textDirection w:val="btLr"/>
          </w:tcPr>
          <w:p w14:paraId="668E62C8" w14:textId="28375B96" w:rsidR="005D3E7B" w:rsidRPr="00FC07CF" w:rsidRDefault="005D3E7B" w:rsidP="005D3E7B">
            <w:pPr>
              <w:ind w:left="113" w:right="113"/>
              <w:jc w:val="right"/>
              <w:rPr>
                <w:rFonts w:ascii="Arial" w:hAnsi="Arial" w:cs="Arial"/>
                <w:b/>
                <w:color w:val="FFC000"/>
                <w:sz w:val="40"/>
                <w:szCs w:val="40"/>
              </w:rPr>
            </w:pPr>
            <w:r w:rsidRPr="00BE6B44">
              <w:rPr>
                <w:rFonts w:ascii="Arial" w:hAnsi="Arial" w:cs="Arial"/>
                <w:b/>
                <w:color w:val="FFC000"/>
                <w:sz w:val="40"/>
                <w:szCs w:val="40"/>
              </w:rPr>
              <w:t>HIGH</w:t>
            </w:r>
          </w:p>
        </w:tc>
        <w:tc>
          <w:tcPr>
            <w:tcW w:w="969" w:type="pct"/>
          </w:tcPr>
          <w:p w14:paraId="7F7085AB" w14:textId="6AB07D80" w:rsidR="005D3E7B" w:rsidRPr="001E7A26" w:rsidRDefault="003E0EB1" w:rsidP="003C20F9">
            <w:pPr>
              <w:spacing w:after="160" w:line="259" w:lineRule="auto"/>
              <w:rPr>
                <w:rFonts w:ascii="Arial" w:hAnsi="Arial" w:cs="Arial"/>
                <w:sz w:val="22"/>
                <w:szCs w:val="22"/>
              </w:rPr>
            </w:pPr>
            <w:r w:rsidRPr="003E0EB1">
              <w:rPr>
                <w:rFonts w:ascii="Arial" w:hAnsi="Arial" w:cs="Arial"/>
                <w:b/>
                <w:bCs/>
                <w:sz w:val="22"/>
                <w:szCs w:val="22"/>
              </w:rPr>
              <w:t>1.</w:t>
            </w:r>
            <w:r w:rsidRPr="003E0EB1">
              <w:rPr>
                <w:rFonts w:ascii="Arial" w:hAnsi="Arial" w:cs="Arial"/>
                <w:sz w:val="22"/>
                <w:szCs w:val="22"/>
              </w:rPr>
              <w:t xml:space="preserve">Pupils and staff provided with own stationery to prevent sharing.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60397A">
              <w:rPr>
                <w:rFonts w:ascii="Arial" w:hAnsi="Arial" w:cs="Arial"/>
                <w:sz w:val="22"/>
                <w:szCs w:val="22"/>
                <w:lang w:val="en"/>
              </w:rPr>
              <w:t xml:space="preserve">                          </w:t>
            </w:r>
            <w:r w:rsidRPr="00CF6B1B">
              <w:rPr>
                <w:rFonts w:ascii="Arial" w:hAnsi="Arial" w:cs="Arial"/>
                <w:b/>
                <w:bCs/>
                <w:sz w:val="22"/>
                <w:szCs w:val="22"/>
                <w:lang w:val="en"/>
              </w:rPr>
              <w:t>2</w:t>
            </w:r>
            <w:r w:rsidR="00D85CD6" w:rsidRPr="00CF6B1B">
              <w:rPr>
                <w:rFonts w:ascii="Arial" w:hAnsi="Arial" w:cs="Arial"/>
                <w:b/>
                <w:bCs/>
                <w:sz w:val="22"/>
                <w:szCs w:val="22"/>
                <w:lang w:val="en"/>
              </w:rPr>
              <w:t>.</w:t>
            </w:r>
            <w:r w:rsidR="00D85CD6" w:rsidRPr="0060397A">
              <w:rPr>
                <w:rFonts w:ascii="Arial" w:hAnsi="Arial" w:cs="Arial"/>
                <w:sz w:val="22"/>
                <w:szCs w:val="22"/>
              </w:rPr>
              <w:t>Pupils limited on items brought into school to essentials such as lunch boxes, hats, coats, books, stationery</w:t>
            </w:r>
            <w:r w:rsidR="00485DBE">
              <w:rPr>
                <w:rFonts w:ascii="Arial" w:hAnsi="Arial" w:cs="Arial"/>
                <w:sz w:val="22"/>
                <w:szCs w:val="22"/>
              </w:rPr>
              <w:t>, water bottles</w:t>
            </w:r>
            <w:r w:rsidR="00D85CD6" w:rsidRPr="0060397A">
              <w:rPr>
                <w:rFonts w:ascii="Arial" w:hAnsi="Arial" w:cs="Arial"/>
                <w:sz w:val="22"/>
                <w:szCs w:val="22"/>
              </w:rPr>
              <w:t xml:space="preserve"> and bags.       </w:t>
            </w:r>
            <w:r w:rsidR="00485DBE">
              <w:rPr>
                <w:rFonts w:ascii="Arial" w:hAnsi="Arial" w:cs="Arial"/>
                <w:sz w:val="22"/>
                <w:szCs w:val="22"/>
              </w:rPr>
              <w:t xml:space="preserve">                 </w:t>
            </w:r>
            <w:ins w:id="56" w:author="Chris Leach" w:date="2021-01-12T10:20:00Z">
              <w:r w:rsidR="009F6A84">
                <w:rPr>
                  <w:rFonts w:ascii="Arial" w:hAnsi="Arial" w:cs="Arial"/>
                  <w:sz w:val="22"/>
                  <w:szCs w:val="22"/>
                </w:rPr>
                <w:t xml:space="preserve">           </w:t>
              </w:r>
            </w:ins>
            <w:r w:rsidR="00CF6B1B">
              <w:rPr>
                <w:rFonts w:ascii="Arial" w:hAnsi="Arial" w:cs="Arial"/>
                <w:sz w:val="22"/>
                <w:szCs w:val="22"/>
              </w:rPr>
              <w:t xml:space="preserve"> </w:t>
            </w:r>
            <w:r w:rsidR="00BD656E" w:rsidRPr="00CF6B1B">
              <w:rPr>
                <w:rFonts w:ascii="Arial" w:hAnsi="Arial" w:cs="Arial"/>
                <w:b/>
                <w:bCs/>
                <w:sz w:val="22"/>
                <w:szCs w:val="22"/>
                <w:lang w:val="en"/>
              </w:rPr>
              <w:t>3</w:t>
            </w:r>
            <w:r w:rsidR="00D85CD6" w:rsidRPr="00CF6B1B">
              <w:rPr>
                <w:rFonts w:ascii="Arial" w:hAnsi="Arial" w:cs="Arial"/>
                <w:b/>
                <w:bCs/>
                <w:sz w:val="22"/>
                <w:szCs w:val="22"/>
                <w:lang w:val="en"/>
              </w:rPr>
              <w:t>.</w:t>
            </w:r>
            <w:r w:rsidR="00D85CD6" w:rsidRPr="0060397A">
              <w:rPr>
                <w:rFonts w:ascii="Arial" w:hAnsi="Arial" w:cs="Arial"/>
                <w:sz w:val="22"/>
                <w:szCs w:val="22"/>
                <w:lang w:val="en"/>
              </w:rPr>
              <w:t>Resources cleaned</w:t>
            </w:r>
            <w:r w:rsidR="001C2334">
              <w:rPr>
                <w:rFonts w:ascii="Arial" w:hAnsi="Arial" w:cs="Arial"/>
                <w:sz w:val="22"/>
                <w:szCs w:val="22"/>
                <w:lang w:val="en"/>
              </w:rPr>
              <w:t xml:space="preserve"> </w:t>
            </w:r>
            <w:r w:rsidR="002E509F" w:rsidRPr="002E509F">
              <w:rPr>
                <w:rFonts w:ascii="Arial" w:hAnsi="Arial" w:cs="Arial"/>
                <w:sz w:val="22"/>
                <w:szCs w:val="22"/>
                <w:lang w:val="en"/>
              </w:rPr>
              <w:t>before</w:t>
            </w:r>
            <w:r w:rsidR="002E509F" w:rsidRPr="002E509F">
              <w:rPr>
                <w:rFonts w:ascii="Arial" w:hAnsi="Arial" w:cs="Arial"/>
                <w:sz w:val="22"/>
                <w:szCs w:val="22"/>
              </w:rPr>
              <w:t xml:space="preserve"> being taken home and on return.           </w:t>
            </w:r>
            <w:r w:rsidR="002E509F" w:rsidRPr="002E509F">
              <w:rPr>
                <w:rFonts w:ascii="Arial" w:hAnsi="Arial" w:cs="Arial"/>
                <w:sz w:val="22"/>
                <w:szCs w:val="22"/>
                <w:lang w:val="en"/>
              </w:rPr>
              <w:t xml:space="preserve">         </w:t>
            </w:r>
            <w:r w:rsidR="002E509F" w:rsidRPr="002E509F">
              <w:rPr>
                <w:rFonts w:ascii="Arial" w:hAnsi="Arial" w:cs="Arial"/>
                <w:sz w:val="22"/>
                <w:szCs w:val="22"/>
              </w:rPr>
              <w:t xml:space="preserve">           </w:t>
            </w:r>
            <w:r w:rsidR="002E509F" w:rsidRPr="002E509F">
              <w:rPr>
                <w:rFonts w:ascii="Arial" w:hAnsi="Arial" w:cs="Arial"/>
                <w:sz w:val="22"/>
                <w:szCs w:val="22"/>
                <w:lang w:val="en"/>
              </w:rPr>
              <w:t xml:space="preserve">                            </w:t>
            </w:r>
            <w:r w:rsidR="001C2334" w:rsidRPr="001C2334">
              <w:rPr>
                <w:rFonts w:ascii="Arial" w:hAnsi="Arial" w:cs="Arial"/>
                <w:sz w:val="22"/>
                <w:szCs w:val="22"/>
                <w:lang w:val="en"/>
              </w:rPr>
              <w:t xml:space="preserve"> </w:t>
            </w:r>
            <w:r w:rsidR="00BD656E" w:rsidRPr="00CF6B1B">
              <w:rPr>
                <w:rFonts w:ascii="Arial" w:eastAsia="Arial Unicode MS" w:hAnsi="Arial"/>
                <w:b/>
                <w:bCs/>
                <w:sz w:val="22"/>
                <w:szCs w:val="22"/>
                <w:lang w:eastAsia="en-US"/>
              </w:rPr>
              <w:t>4</w:t>
            </w:r>
            <w:r w:rsidR="00D85CD6" w:rsidRPr="00CF6B1B">
              <w:rPr>
                <w:rFonts w:ascii="Arial" w:eastAsia="Arial Unicode MS" w:hAnsi="Arial"/>
                <w:b/>
                <w:bCs/>
                <w:sz w:val="22"/>
                <w:szCs w:val="22"/>
                <w:lang w:eastAsia="en-US"/>
              </w:rPr>
              <w:t>.</w:t>
            </w:r>
            <w:r w:rsidR="00D85CD6" w:rsidRPr="00946A33">
              <w:rPr>
                <w:rFonts w:ascii="Arial" w:eastAsia="Arial Unicode MS" w:hAnsi="Arial"/>
                <w:sz w:val="22"/>
                <w:szCs w:val="22"/>
                <w:lang w:eastAsia="en-US"/>
              </w:rPr>
              <w:t>Contactless drop off points used for issue of materials such as stationery supplies</w:t>
            </w:r>
            <w:r w:rsidR="00D85CD6">
              <w:rPr>
                <w:rFonts w:ascii="Arial" w:eastAsia="Arial Unicode MS" w:hAnsi="Arial"/>
                <w:sz w:val="22"/>
                <w:szCs w:val="22"/>
                <w:lang w:eastAsia="en-US"/>
              </w:rPr>
              <w:t xml:space="preserve">.               </w:t>
            </w:r>
            <w:r w:rsidR="00D85CD6" w:rsidRPr="0060397A">
              <w:rPr>
                <w:rFonts w:ascii="Arial" w:hAnsi="Arial" w:cs="Arial"/>
                <w:sz w:val="22"/>
                <w:szCs w:val="22"/>
                <w:lang w:val="en"/>
              </w:rPr>
              <w:t xml:space="preserve">           </w:t>
            </w:r>
            <w:r w:rsidR="00D85CD6">
              <w:rPr>
                <w:rFonts w:ascii="Arial" w:hAnsi="Arial" w:cs="Arial"/>
                <w:sz w:val="22"/>
                <w:szCs w:val="22"/>
              </w:rPr>
              <w:t xml:space="preserve">      </w:t>
            </w:r>
            <w:r w:rsidR="005D3E7B" w:rsidRPr="0060397A">
              <w:rPr>
                <w:rFonts w:ascii="Arial" w:hAnsi="Arial" w:cs="Arial"/>
                <w:sz w:val="22"/>
                <w:szCs w:val="22"/>
                <w:lang w:val="en"/>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BD656E" w:rsidRPr="00CF6B1B">
              <w:rPr>
                <w:rFonts w:ascii="Arial" w:hAnsi="Arial" w:cs="Arial"/>
                <w:b/>
                <w:bCs/>
                <w:sz w:val="22"/>
                <w:szCs w:val="22"/>
              </w:rPr>
              <w:t>5</w:t>
            </w:r>
            <w:r w:rsidR="005D3E7B" w:rsidRPr="00CF6B1B">
              <w:rPr>
                <w:rFonts w:ascii="Arial" w:hAnsi="Arial" w:cs="Arial"/>
                <w:b/>
                <w:bCs/>
                <w:sz w:val="22"/>
                <w:szCs w:val="22"/>
              </w:rPr>
              <w:t>.</w:t>
            </w:r>
            <w:r w:rsidR="005D3E7B" w:rsidRPr="00C500C4">
              <w:rPr>
                <w:rFonts w:ascii="Arial" w:hAnsi="Arial" w:cs="Arial"/>
                <w:sz w:val="22"/>
                <w:szCs w:val="22"/>
              </w:rPr>
              <w:t xml:space="preserve">Outside space used for education where possible </w:t>
            </w:r>
            <w:r w:rsidR="005D3E7B">
              <w:rPr>
                <w:rFonts w:ascii="Arial" w:hAnsi="Arial" w:cs="Arial"/>
                <w:sz w:val="22"/>
                <w:szCs w:val="22"/>
              </w:rPr>
              <w:t xml:space="preserve"> </w:t>
            </w:r>
            <w:r w:rsidR="005D3E7B" w:rsidRPr="006D2173">
              <w:rPr>
                <w:rFonts w:ascii="Arial" w:hAnsi="Arial" w:cs="Arial"/>
                <w:sz w:val="22"/>
                <w:szCs w:val="22"/>
                <w:highlight w:val="green"/>
                <w:lang w:val="en"/>
              </w:rPr>
              <w:t xml:space="preserve"> </w:t>
            </w:r>
            <w:r w:rsidR="005D3E7B" w:rsidRPr="006D2173">
              <w:rPr>
                <w:rFonts w:ascii="Arial" w:hAnsi="Arial" w:cs="Arial"/>
                <w:sz w:val="22"/>
                <w:szCs w:val="22"/>
                <w:lang w:val="en"/>
              </w:rPr>
              <w:t>following a full and thorough risk assessment</w:t>
            </w:r>
            <w:r w:rsidR="00D85CD6">
              <w:rPr>
                <w:rFonts w:ascii="Arial" w:hAnsi="Arial" w:cs="Arial"/>
                <w:sz w:val="22"/>
                <w:szCs w:val="22"/>
                <w:lang w:val="en"/>
              </w:rPr>
              <w:t>.</w:t>
            </w:r>
            <w:r w:rsidR="005D3E7B" w:rsidRPr="006D2173">
              <w:rPr>
                <w:rFonts w:ascii="Arial" w:hAnsi="Arial" w:cs="Arial"/>
                <w:sz w:val="22"/>
                <w:szCs w:val="22"/>
                <w:lang w:val="en"/>
              </w:rPr>
              <w:t xml:space="preserve">   </w:t>
            </w:r>
            <w:r w:rsidR="003C20F9">
              <w:rPr>
                <w:rFonts w:ascii="Arial" w:hAnsi="Arial" w:cs="Arial"/>
                <w:sz w:val="22"/>
                <w:szCs w:val="22"/>
                <w:lang w:val="en"/>
              </w:rPr>
              <w:t xml:space="preserve">               </w:t>
            </w:r>
            <w:r w:rsidR="003C20F9" w:rsidRPr="0054633D">
              <w:rPr>
                <w:rFonts w:ascii="Arial" w:hAnsi="Arial" w:cs="Arial"/>
                <w:b/>
                <w:bCs/>
                <w:sz w:val="22"/>
                <w:szCs w:val="22"/>
                <w:lang w:val="en"/>
              </w:rPr>
              <w:t>6.</w:t>
            </w:r>
            <w:r w:rsidR="003C20F9" w:rsidRPr="0054633D">
              <w:rPr>
                <w:rFonts w:ascii="Arial" w:hAnsi="Arial" w:cs="Arial"/>
                <w:sz w:val="22"/>
                <w:szCs w:val="22"/>
                <w:lang w:val="en"/>
              </w:rPr>
              <w:t>Use of increased space areas when possible.</w:t>
            </w:r>
            <w:r w:rsidR="005D3E7B" w:rsidRPr="006D2173">
              <w:rPr>
                <w:rFonts w:ascii="Arial" w:hAnsi="Arial" w:cs="Arial"/>
                <w:sz w:val="22"/>
                <w:szCs w:val="22"/>
                <w:lang w:val="en"/>
              </w:rPr>
              <w:t xml:space="preserve">                </w:t>
            </w:r>
            <w:r w:rsidR="005D3E7B">
              <w:rPr>
                <w:rFonts w:ascii="Arial" w:hAnsi="Arial" w:cs="Arial"/>
                <w:sz w:val="22"/>
                <w:szCs w:val="22"/>
              </w:rPr>
              <w:t xml:space="preserve">      </w:t>
            </w:r>
            <w:r w:rsidR="005D3E7B" w:rsidRPr="00C500C4">
              <w:rPr>
                <w:rFonts w:ascii="Arial" w:hAnsi="Arial" w:cs="Arial"/>
                <w:sz w:val="22"/>
                <w:szCs w:val="22"/>
              </w:rPr>
              <w:t xml:space="preserve">  </w:t>
            </w:r>
            <w:r w:rsidR="00F37E95">
              <w:rPr>
                <w:rFonts w:ascii="Arial" w:hAnsi="Arial" w:cs="Arial"/>
                <w:b/>
                <w:bCs/>
                <w:sz w:val="22"/>
                <w:szCs w:val="22"/>
              </w:rPr>
              <w:t>7</w:t>
            </w:r>
            <w:r w:rsidR="005D3E7B" w:rsidRPr="00CF6B1B">
              <w:rPr>
                <w:rFonts w:ascii="Arial" w:hAnsi="Arial" w:cs="Arial"/>
                <w:b/>
                <w:bCs/>
                <w:sz w:val="22"/>
                <w:szCs w:val="22"/>
              </w:rPr>
              <w:t>.</w:t>
            </w:r>
            <w:r w:rsidR="005D3E7B" w:rsidRPr="00C500C4">
              <w:rPr>
                <w:rFonts w:ascii="Arial" w:hAnsi="Arial" w:cs="Arial"/>
                <w:sz w:val="22"/>
                <w:szCs w:val="22"/>
              </w:rPr>
              <w:t xml:space="preserve">Ventilation in the building maximised </w:t>
            </w:r>
            <w:r w:rsidR="00A4369C" w:rsidRPr="00A4369C">
              <w:rPr>
                <w:rFonts w:ascii="Arial" w:hAnsi="Arial" w:cs="Arial"/>
                <w:sz w:val="22"/>
                <w:szCs w:val="22"/>
              </w:rPr>
              <w:t>while a comfortable environment</w:t>
            </w:r>
            <w:r w:rsidR="000213B5">
              <w:rPr>
                <w:rFonts w:ascii="Arial" w:hAnsi="Arial" w:cs="Arial"/>
                <w:sz w:val="22"/>
                <w:szCs w:val="22"/>
              </w:rPr>
              <w:t xml:space="preserve"> is maintained</w:t>
            </w:r>
            <w:r w:rsidR="00A4369C" w:rsidRPr="00A4369C">
              <w:rPr>
                <w:rFonts w:ascii="Arial" w:hAnsi="Arial" w:cs="Arial"/>
                <w:sz w:val="22"/>
                <w:szCs w:val="22"/>
              </w:rPr>
              <w:t>.</w:t>
            </w:r>
            <w:r w:rsidR="00A4369C">
              <w:rPr>
                <w:rFonts w:ascii="Arial" w:hAnsi="Arial" w:cs="Arial"/>
                <w:sz w:val="22"/>
                <w:szCs w:val="22"/>
              </w:rPr>
              <w:t xml:space="preserve">  </w:t>
            </w:r>
            <w:r w:rsidR="00CF6B1B">
              <w:rPr>
                <w:rFonts w:ascii="Arial" w:hAnsi="Arial" w:cs="Arial"/>
                <w:sz w:val="22"/>
                <w:szCs w:val="22"/>
              </w:rPr>
              <w:t xml:space="preserve">                        </w:t>
            </w:r>
            <w:r w:rsidR="00F37E95">
              <w:rPr>
                <w:rFonts w:ascii="Arial" w:hAnsi="Arial" w:cs="Arial"/>
                <w:b/>
                <w:bCs/>
                <w:sz w:val="22"/>
                <w:szCs w:val="22"/>
              </w:rPr>
              <w:t>8</w:t>
            </w:r>
            <w:r w:rsidR="0013082A">
              <w:rPr>
                <w:rFonts w:ascii="Arial" w:hAnsi="Arial" w:cs="Arial"/>
                <w:sz w:val="22"/>
                <w:szCs w:val="22"/>
              </w:rPr>
              <w:t>.</w:t>
            </w:r>
            <w:r w:rsidR="00194D72">
              <w:rPr>
                <w:rFonts w:ascii="Arial" w:hAnsi="Arial" w:cs="Arial"/>
                <w:sz w:val="16"/>
                <w:szCs w:val="16"/>
              </w:rPr>
              <w:t xml:space="preserve"> </w:t>
            </w:r>
            <w:r w:rsidR="0013082A">
              <w:rPr>
                <w:rFonts w:ascii="Arial" w:hAnsi="Arial" w:cs="Arial"/>
                <w:sz w:val="22"/>
                <w:szCs w:val="22"/>
              </w:rPr>
              <w:t>P</w:t>
            </w:r>
            <w:r w:rsidR="0013082A" w:rsidRPr="0013082A">
              <w:rPr>
                <w:rFonts w:ascii="Arial" w:hAnsi="Arial" w:cs="Arial"/>
                <w:sz w:val="22"/>
                <w:szCs w:val="22"/>
              </w:rPr>
              <w:t xml:space="preserve">oorly ventilated spaces </w:t>
            </w:r>
            <w:r w:rsidR="0013082A" w:rsidRPr="0054633D">
              <w:rPr>
                <w:rFonts w:ascii="Arial" w:hAnsi="Arial" w:cs="Arial"/>
                <w:sz w:val="22"/>
                <w:szCs w:val="22"/>
              </w:rPr>
              <w:t>identified</w:t>
            </w:r>
            <w:r w:rsidR="000D3A13" w:rsidRPr="0054633D">
              <w:rPr>
                <w:rFonts w:ascii="Arial" w:hAnsi="Arial" w:cs="Arial"/>
                <w:sz w:val="22"/>
                <w:szCs w:val="22"/>
              </w:rPr>
              <w:t xml:space="preserve"> through the use of state funded CO2 monitors</w:t>
            </w:r>
            <w:r w:rsidR="0013082A" w:rsidRPr="0054633D">
              <w:rPr>
                <w:rFonts w:ascii="Arial" w:hAnsi="Arial" w:cs="Arial"/>
                <w:sz w:val="22"/>
                <w:szCs w:val="22"/>
              </w:rPr>
              <w:t xml:space="preserve"> and steps</w:t>
            </w:r>
            <w:r w:rsidR="0013082A">
              <w:rPr>
                <w:rFonts w:ascii="Arial" w:hAnsi="Arial" w:cs="Arial"/>
                <w:sz w:val="22"/>
                <w:szCs w:val="22"/>
              </w:rPr>
              <w:t xml:space="preserve"> taken</w:t>
            </w:r>
            <w:r w:rsidR="0013082A" w:rsidRPr="0013082A">
              <w:rPr>
                <w:rFonts w:ascii="Arial" w:hAnsi="Arial" w:cs="Arial"/>
                <w:sz w:val="22"/>
                <w:szCs w:val="22"/>
              </w:rPr>
              <w:t xml:space="preserve"> to improve </w:t>
            </w:r>
            <w:r w:rsidR="0013082A" w:rsidRPr="0013082A">
              <w:rPr>
                <w:rFonts w:ascii="Arial" w:hAnsi="Arial" w:cs="Arial"/>
                <w:sz w:val="22"/>
                <w:szCs w:val="22"/>
              </w:rPr>
              <w:lastRenderedPageBreak/>
              <w:t>fresh air flow in these areas, giving particular consideration when holding events where visitors such as parents are on site, for example school plays</w:t>
            </w:r>
            <w:r w:rsidR="003C20F9">
              <w:rPr>
                <w:rFonts w:ascii="Arial" w:hAnsi="Arial" w:cs="Arial"/>
                <w:sz w:val="22"/>
                <w:szCs w:val="22"/>
              </w:rPr>
              <w:t xml:space="preserve">.    </w:t>
            </w:r>
            <w:r w:rsidR="00F37E95">
              <w:rPr>
                <w:rFonts w:ascii="Arial" w:hAnsi="Arial" w:cs="Arial"/>
                <w:b/>
                <w:bCs/>
                <w:sz w:val="22"/>
                <w:szCs w:val="22"/>
              </w:rPr>
              <w:t>9</w:t>
            </w:r>
            <w:r w:rsidR="00CF6B1B" w:rsidRPr="00CF6B1B">
              <w:rPr>
                <w:rFonts w:ascii="Arial" w:hAnsi="Arial" w:cs="Arial"/>
                <w:b/>
                <w:bCs/>
                <w:sz w:val="22"/>
                <w:szCs w:val="22"/>
              </w:rPr>
              <w:t>.</w:t>
            </w:r>
            <w:r w:rsidR="00A4369C">
              <w:rPr>
                <w:rFonts w:ascii="Arial" w:hAnsi="Arial" w:cs="Arial"/>
                <w:sz w:val="22"/>
                <w:szCs w:val="22"/>
              </w:rPr>
              <w:t xml:space="preserve">Mechanical </w:t>
            </w:r>
            <w:r w:rsidR="005D3E7B" w:rsidRPr="00C500C4">
              <w:rPr>
                <w:rFonts w:ascii="Arial" w:hAnsi="Arial" w:cs="Arial"/>
                <w:sz w:val="22"/>
                <w:szCs w:val="22"/>
              </w:rPr>
              <w:t xml:space="preserve">ventilation </w:t>
            </w:r>
            <w:r w:rsidR="00A4369C">
              <w:rPr>
                <w:rFonts w:ascii="Arial" w:hAnsi="Arial" w:cs="Arial"/>
                <w:sz w:val="22"/>
                <w:szCs w:val="22"/>
              </w:rPr>
              <w:t>systems                                 a.</w:t>
            </w:r>
            <w:r w:rsidR="00A4369C">
              <w:t xml:space="preserve"> </w:t>
            </w:r>
            <w:r w:rsidR="00A4369C" w:rsidRPr="00A4369C">
              <w:rPr>
                <w:rFonts w:ascii="Arial" w:hAnsi="Arial" w:cs="Arial"/>
                <w:sz w:val="22"/>
                <w:szCs w:val="22"/>
              </w:rPr>
              <w:t>adjusted to increase the ventilation rate wherever possible</w:t>
            </w:r>
            <w:r w:rsidR="00A4369C">
              <w:rPr>
                <w:rFonts w:ascii="Arial" w:hAnsi="Arial" w:cs="Arial"/>
                <w:sz w:val="22"/>
                <w:szCs w:val="22"/>
              </w:rPr>
              <w:t xml:space="preserve">                                b. </w:t>
            </w:r>
            <w:r w:rsidR="00A4369C" w:rsidRPr="00A4369C">
              <w:rPr>
                <w:rFonts w:ascii="Arial" w:hAnsi="Arial" w:cs="Arial"/>
                <w:sz w:val="22"/>
                <w:szCs w:val="22"/>
                <w:lang w:val="en-US"/>
              </w:rPr>
              <w:t>adjusted to full fresh air</w:t>
            </w:r>
            <w:r w:rsidR="00A4369C">
              <w:rPr>
                <w:rFonts w:ascii="Arial" w:hAnsi="Arial" w:cs="Arial"/>
                <w:sz w:val="22"/>
                <w:szCs w:val="22"/>
                <w:lang w:val="en-US"/>
              </w:rPr>
              <w:t xml:space="preserve"> ventilation unless used to ventilate a single room </w:t>
            </w:r>
            <w:r w:rsidR="000213B5">
              <w:rPr>
                <w:rFonts w:ascii="Arial" w:hAnsi="Arial" w:cs="Arial"/>
                <w:sz w:val="22"/>
                <w:szCs w:val="22"/>
                <w:lang w:val="en-US"/>
              </w:rPr>
              <w:t xml:space="preserve">along </w:t>
            </w:r>
            <w:r w:rsidR="00A4369C">
              <w:rPr>
                <w:rFonts w:ascii="Arial" w:hAnsi="Arial" w:cs="Arial"/>
                <w:sz w:val="22"/>
                <w:szCs w:val="22"/>
                <w:lang w:val="en-US"/>
              </w:rPr>
              <w:t xml:space="preserve">with </w:t>
            </w:r>
            <w:r w:rsidR="000213B5">
              <w:rPr>
                <w:rFonts w:ascii="Arial" w:hAnsi="Arial" w:cs="Arial"/>
                <w:sz w:val="22"/>
                <w:szCs w:val="22"/>
                <w:lang w:val="en-US"/>
              </w:rPr>
              <w:t xml:space="preserve">an </w:t>
            </w:r>
            <w:r w:rsidR="00A4369C">
              <w:rPr>
                <w:rFonts w:ascii="Arial" w:hAnsi="Arial" w:cs="Arial"/>
                <w:sz w:val="22"/>
                <w:szCs w:val="22"/>
                <w:lang w:val="en-US"/>
              </w:rPr>
              <w:t xml:space="preserve">additional fresh air supply.   </w:t>
            </w:r>
            <w:r w:rsidR="000213B5">
              <w:rPr>
                <w:rFonts w:ascii="Arial" w:hAnsi="Arial" w:cs="Arial"/>
                <w:sz w:val="22"/>
                <w:szCs w:val="22"/>
                <w:lang w:val="en-US"/>
              </w:rPr>
              <w:t xml:space="preserve">                       </w:t>
            </w:r>
            <w:r w:rsidR="00F37E95">
              <w:rPr>
                <w:rFonts w:ascii="Arial" w:hAnsi="Arial" w:cs="Arial"/>
                <w:b/>
                <w:bCs/>
                <w:sz w:val="22"/>
                <w:szCs w:val="22"/>
                <w:lang w:val="en-US"/>
              </w:rPr>
              <w:t>10</w:t>
            </w:r>
            <w:r w:rsidR="00CF6B1B" w:rsidRPr="00CF6B1B">
              <w:rPr>
                <w:rFonts w:ascii="Arial" w:hAnsi="Arial" w:cs="Arial"/>
                <w:b/>
                <w:bCs/>
                <w:sz w:val="22"/>
                <w:szCs w:val="22"/>
                <w:lang w:val="en-US"/>
              </w:rPr>
              <w:t>.</w:t>
            </w:r>
            <w:r w:rsidR="00A4369C">
              <w:rPr>
                <w:rFonts w:ascii="Arial" w:hAnsi="Arial" w:cs="Arial"/>
                <w:sz w:val="22"/>
                <w:szCs w:val="22"/>
                <w:lang w:val="en-US"/>
              </w:rPr>
              <w:t>Natural ventilation</w:t>
            </w:r>
            <w:r w:rsidR="000213B5">
              <w:rPr>
                <w:rFonts w:ascii="Arial" w:hAnsi="Arial" w:cs="Arial"/>
                <w:sz w:val="22"/>
                <w:szCs w:val="22"/>
                <w:lang w:val="en-US"/>
              </w:rPr>
              <w:t xml:space="preserve">                a.</w:t>
            </w:r>
            <w:r w:rsidR="005D3E7B" w:rsidRPr="00C500C4">
              <w:rPr>
                <w:rFonts w:ascii="Arial" w:hAnsi="Arial" w:cs="Arial"/>
                <w:sz w:val="22"/>
                <w:szCs w:val="22"/>
              </w:rPr>
              <w:t xml:space="preserve"> windows</w:t>
            </w:r>
            <w:r w:rsidR="000213B5">
              <w:rPr>
                <w:rFonts w:ascii="Arial" w:hAnsi="Arial" w:cs="Arial"/>
                <w:sz w:val="22"/>
                <w:szCs w:val="22"/>
              </w:rPr>
              <w:t xml:space="preserve"> and</w:t>
            </w:r>
            <w:r w:rsidR="005D3E7B" w:rsidRPr="00C500C4">
              <w:rPr>
                <w:rFonts w:ascii="Arial" w:hAnsi="Arial" w:cs="Arial"/>
                <w:sz w:val="22"/>
                <w:szCs w:val="22"/>
              </w:rPr>
              <w:t xml:space="preserve"> doors </w:t>
            </w:r>
            <w:r w:rsidR="000213B5">
              <w:rPr>
                <w:rFonts w:ascii="Arial" w:hAnsi="Arial" w:cs="Arial"/>
                <w:sz w:val="22"/>
                <w:szCs w:val="22"/>
              </w:rPr>
              <w:t xml:space="preserve">opened </w:t>
            </w:r>
            <w:r w:rsidR="005D3E7B" w:rsidRPr="00C500C4">
              <w:rPr>
                <w:rFonts w:ascii="Arial" w:hAnsi="Arial" w:cs="Arial"/>
                <w:sz w:val="22"/>
                <w:szCs w:val="22"/>
              </w:rPr>
              <w:t xml:space="preserve">without </w:t>
            </w:r>
            <w:r w:rsidR="000213B5">
              <w:rPr>
                <w:rFonts w:ascii="Arial" w:hAnsi="Arial" w:cs="Arial"/>
                <w:sz w:val="22"/>
                <w:szCs w:val="22"/>
              </w:rPr>
              <w:t>c</w:t>
            </w:r>
            <w:r w:rsidR="005D3E7B" w:rsidRPr="00C500C4">
              <w:rPr>
                <w:rFonts w:ascii="Arial" w:hAnsi="Arial" w:cs="Arial"/>
                <w:sz w:val="22"/>
                <w:szCs w:val="22"/>
              </w:rPr>
              <w:t>ompromising staff or pupil safety</w:t>
            </w:r>
            <w:r w:rsidR="005D3E7B">
              <w:rPr>
                <w:rFonts w:ascii="Arial" w:hAnsi="Arial" w:cs="Arial"/>
                <w:sz w:val="22"/>
                <w:szCs w:val="22"/>
              </w:rPr>
              <w:t>.</w:t>
            </w:r>
            <w:r w:rsidR="005346A8">
              <w:rPr>
                <w:rFonts w:ascii="Arial" w:hAnsi="Arial" w:cs="Arial"/>
                <w:sz w:val="22"/>
                <w:szCs w:val="22"/>
              </w:rPr>
              <w:t xml:space="preserve">                                   b. windows</w:t>
            </w:r>
            <w:r w:rsidR="001E42BE">
              <w:rPr>
                <w:rFonts w:ascii="Arial" w:hAnsi="Arial" w:cs="Arial"/>
                <w:sz w:val="22"/>
                <w:szCs w:val="22"/>
              </w:rPr>
              <w:t xml:space="preserve"> (high level where available)</w:t>
            </w:r>
            <w:r w:rsidR="005346A8">
              <w:rPr>
                <w:rFonts w:ascii="Arial" w:hAnsi="Arial" w:cs="Arial"/>
                <w:sz w:val="22"/>
                <w:szCs w:val="22"/>
              </w:rPr>
              <w:t xml:space="preserve"> </w:t>
            </w:r>
            <w:r w:rsidR="00666384">
              <w:rPr>
                <w:rFonts w:ascii="Arial" w:hAnsi="Arial" w:cs="Arial"/>
                <w:sz w:val="22"/>
                <w:szCs w:val="22"/>
              </w:rPr>
              <w:t xml:space="preserve">and </w:t>
            </w:r>
            <w:r w:rsidR="001E42BE">
              <w:rPr>
                <w:rFonts w:ascii="Arial" w:hAnsi="Arial" w:cs="Arial"/>
                <w:sz w:val="22"/>
                <w:szCs w:val="22"/>
              </w:rPr>
              <w:t xml:space="preserve">external </w:t>
            </w:r>
            <w:r w:rsidR="00666384">
              <w:rPr>
                <w:rFonts w:ascii="Arial" w:hAnsi="Arial" w:cs="Arial"/>
                <w:sz w:val="22"/>
                <w:szCs w:val="22"/>
              </w:rPr>
              <w:t xml:space="preserve">doors </w:t>
            </w:r>
            <w:r w:rsidR="005346A8">
              <w:rPr>
                <w:rFonts w:ascii="Arial" w:hAnsi="Arial" w:cs="Arial"/>
                <w:sz w:val="22"/>
                <w:szCs w:val="22"/>
              </w:rPr>
              <w:t>opened enough in cooler temperatures to provide constant background ventilation.                            c.</w:t>
            </w:r>
            <w:r w:rsidR="00666384">
              <w:rPr>
                <w:rFonts w:ascii="Arial" w:hAnsi="Arial" w:cs="Arial"/>
                <w:sz w:val="22"/>
                <w:szCs w:val="22"/>
              </w:rPr>
              <w:t xml:space="preserve"> </w:t>
            </w:r>
            <w:r w:rsidR="00666384" w:rsidRPr="00666384">
              <w:rPr>
                <w:rFonts w:ascii="Arial" w:hAnsi="Arial" w:cs="Arial"/>
                <w:sz w:val="22"/>
                <w:szCs w:val="22"/>
              </w:rPr>
              <w:t xml:space="preserve">windows and </w:t>
            </w:r>
            <w:r w:rsidR="001E42BE">
              <w:rPr>
                <w:rFonts w:ascii="Arial" w:hAnsi="Arial" w:cs="Arial"/>
                <w:sz w:val="22"/>
                <w:szCs w:val="22"/>
              </w:rPr>
              <w:t xml:space="preserve">external </w:t>
            </w:r>
            <w:r w:rsidR="00666384" w:rsidRPr="00666384">
              <w:rPr>
                <w:rFonts w:ascii="Arial" w:hAnsi="Arial" w:cs="Arial"/>
                <w:sz w:val="22"/>
                <w:szCs w:val="22"/>
              </w:rPr>
              <w:t xml:space="preserve">doors </w:t>
            </w:r>
            <w:r w:rsidR="005346A8" w:rsidRPr="00666384">
              <w:rPr>
                <w:rFonts w:ascii="Arial" w:hAnsi="Arial" w:cs="Arial"/>
                <w:sz w:val="22"/>
                <w:szCs w:val="22"/>
              </w:rPr>
              <w:t xml:space="preserve">opened more fully </w:t>
            </w:r>
            <w:r w:rsidR="001E42BE">
              <w:rPr>
                <w:rFonts w:ascii="Arial" w:hAnsi="Arial" w:cs="Arial"/>
                <w:sz w:val="22"/>
                <w:szCs w:val="22"/>
              </w:rPr>
              <w:t xml:space="preserve">when room is unoccupied </w:t>
            </w:r>
            <w:r w:rsidR="005346A8" w:rsidRPr="005346A8">
              <w:rPr>
                <w:rFonts w:ascii="Arial" w:hAnsi="Arial" w:cs="Arial"/>
                <w:sz w:val="22"/>
                <w:szCs w:val="22"/>
              </w:rPr>
              <w:t>to purge the air in the space</w:t>
            </w:r>
            <w:r w:rsidR="00666384">
              <w:rPr>
                <w:rFonts w:ascii="Arial" w:hAnsi="Arial" w:cs="Arial"/>
                <w:sz w:val="22"/>
                <w:szCs w:val="22"/>
              </w:rPr>
              <w:t>.</w:t>
            </w:r>
            <w:r w:rsidR="001E42BE">
              <w:rPr>
                <w:rFonts w:ascii="Arial" w:hAnsi="Arial" w:cs="Arial"/>
                <w:sz w:val="22"/>
                <w:szCs w:val="22"/>
              </w:rPr>
              <w:t xml:space="preserve">                         d. internal doors (not fire resistant doors) opened to </w:t>
            </w:r>
            <w:r w:rsidR="001E42BE">
              <w:rPr>
                <w:rFonts w:ascii="Arial" w:hAnsi="Arial" w:cs="Arial"/>
                <w:sz w:val="22"/>
                <w:szCs w:val="22"/>
              </w:rPr>
              <w:lastRenderedPageBreak/>
              <w:t xml:space="preserve">create a throughput of air. </w:t>
            </w:r>
            <w:r w:rsidR="00CF6B1B" w:rsidRPr="00CF6B1B">
              <w:rPr>
                <w:rFonts w:ascii="Arial" w:hAnsi="Arial" w:cs="Arial"/>
                <w:b/>
                <w:bCs/>
                <w:sz w:val="22"/>
                <w:szCs w:val="22"/>
              </w:rPr>
              <w:t>1</w:t>
            </w:r>
            <w:r w:rsidR="00F37E95">
              <w:rPr>
                <w:rFonts w:ascii="Arial" w:hAnsi="Arial" w:cs="Arial"/>
                <w:b/>
                <w:bCs/>
                <w:sz w:val="22"/>
                <w:szCs w:val="22"/>
              </w:rPr>
              <w:t>1</w:t>
            </w:r>
            <w:r w:rsidR="00CF6B1B" w:rsidRPr="00CF6B1B">
              <w:rPr>
                <w:rFonts w:ascii="Arial" w:hAnsi="Arial" w:cs="Arial"/>
                <w:b/>
                <w:bCs/>
                <w:sz w:val="22"/>
                <w:szCs w:val="22"/>
              </w:rPr>
              <w:t>.</w:t>
            </w:r>
            <w:r w:rsidR="001E42BE">
              <w:rPr>
                <w:rFonts w:ascii="Arial" w:hAnsi="Arial" w:cs="Arial"/>
                <w:sz w:val="22"/>
                <w:szCs w:val="22"/>
              </w:rPr>
              <w:t xml:space="preserve">Clothing                                a. additional indoor clothing worn by pupils and staff in cooler temperatures.  </w:t>
            </w:r>
            <w:r w:rsidR="00CF6B1B" w:rsidRPr="00CF6B1B">
              <w:rPr>
                <w:rFonts w:ascii="Arial" w:hAnsi="Arial" w:cs="Arial"/>
                <w:b/>
                <w:bCs/>
                <w:sz w:val="22"/>
                <w:szCs w:val="22"/>
              </w:rPr>
              <w:t>1</w:t>
            </w:r>
            <w:r w:rsidR="00F37E95">
              <w:rPr>
                <w:rFonts w:ascii="Arial" w:hAnsi="Arial" w:cs="Arial"/>
                <w:b/>
                <w:bCs/>
                <w:sz w:val="22"/>
                <w:szCs w:val="22"/>
              </w:rPr>
              <w:t>2</w:t>
            </w:r>
            <w:r w:rsidR="00CF6B1B" w:rsidRPr="00CF6B1B">
              <w:rPr>
                <w:rFonts w:ascii="Arial" w:hAnsi="Arial" w:cs="Arial"/>
                <w:b/>
                <w:bCs/>
                <w:sz w:val="22"/>
                <w:szCs w:val="22"/>
              </w:rPr>
              <w:t>.</w:t>
            </w:r>
            <w:r w:rsidR="001E42BE">
              <w:rPr>
                <w:rFonts w:ascii="Arial" w:hAnsi="Arial" w:cs="Arial"/>
                <w:sz w:val="22"/>
                <w:szCs w:val="22"/>
              </w:rPr>
              <w:t xml:space="preserve">Room layout </w:t>
            </w:r>
            <w:r w:rsidR="0054633D">
              <w:rPr>
                <w:rFonts w:ascii="Arial" w:hAnsi="Arial" w:cs="Arial"/>
                <w:sz w:val="22"/>
                <w:szCs w:val="22"/>
              </w:rPr>
              <w:t>-</w:t>
            </w:r>
            <w:r w:rsidR="001E42BE">
              <w:rPr>
                <w:rFonts w:ascii="Arial" w:hAnsi="Arial" w:cs="Arial"/>
                <w:sz w:val="22"/>
                <w:szCs w:val="22"/>
              </w:rPr>
              <w:t xml:space="preserve"> </w:t>
            </w:r>
            <w:r w:rsidR="001E42BE" w:rsidRPr="001E42BE">
              <w:rPr>
                <w:rFonts w:ascii="Arial" w:hAnsi="Arial" w:cs="Arial"/>
                <w:sz w:val="22"/>
                <w:szCs w:val="22"/>
              </w:rPr>
              <w:t>furniture where possible</w:t>
            </w:r>
            <w:r w:rsidR="001E42BE">
              <w:rPr>
                <w:rFonts w:ascii="Arial" w:hAnsi="Arial" w:cs="Arial"/>
                <w:sz w:val="22"/>
                <w:szCs w:val="22"/>
              </w:rPr>
              <w:t xml:space="preserve"> rearranged</w:t>
            </w:r>
            <w:r w:rsidR="001E42BE" w:rsidRPr="001E42BE">
              <w:rPr>
                <w:rFonts w:ascii="Arial" w:hAnsi="Arial" w:cs="Arial"/>
                <w:sz w:val="22"/>
                <w:szCs w:val="22"/>
              </w:rPr>
              <w:t xml:space="preserve"> to avoid direct drafts</w:t>
            </w:r>
            <w:r w:rsidR="001E42BE">
              <w:rPr>
                <w:rFonts w:ascii="Arial" w:hAnsi="Arial" w:cs="Arial"/>
                <w:sz w:val="22"/>
                <w:szCs w:val="22"/>
              </w:rPr>
              <w:t>.</w:t>
            </w:r>
            <w:r w:rsidR="001E42BE" w:rsidRPr="001E42BE">
              <w:rPr>
                <w:rFonts w:ascii="Arial" w:hAnsi="Arial" w:cs="Arial"/>
                <w:sz w:val="22"/>
                <w:szCs w:val="22"/>
              </w:rPr>
              <w:t xml:space="preserve"> </w:t>
            </w:r>
            <w:r w:rsidR="005D3E7B" w:rsidRPr="0060397A">
              <w:rPr>
                <w:rFonts w:ascii="Arial" w:hAnsi="Arial" w:cs="Arial"/>
                <w:sz w:val="22"/>
                <w:szCs w:val="22"/>
                <w:lang w:val="en"/>
              </w:rPr>
              <w:t xml:space="preserve">     </w:t>
            </w:r>
            <w:r w:rsidR="001E42BE">
              <w:rPr>
                <w:rFonts w:ascii="Arial" w:hAnsi="Arial" w:cs="Arial"/>
                <w:sz w:val="22"/>
                <w:szCs w:val="22"/>
                <w:lang w:val="en"/>
              </w:rPr>
              <w:t xml:space="preserve">                    </w:t>
            </w:r>
            <w:r w:rsidR="0054633D" w:rsidRPr="0054633D">
              <w:rPr>
                <w:rFonts w:ascii="Arial" w:hAnsi="Arial" w:cs="Arial"/>
                <w:b/>
                <w:bCs/>
                <w:sz w:val="22"/>
                <w:szCs w:val="22"/>
                <w:lang w:val="en"/>
              </w:rPr>
              <w:t>13.</w:t>
            </w:r>
            <w:r w:rsidR="001E42BE">
              <w:rPr>
                <w:rFonts w:ascii="Arial" w:hAnsi="Arial" w:cs="Arial"/>
                <w:sz w:val="22"/>
                <w:szCs w:val="22"/>
                <w:lang w:val="en"/>
              </w:rPr>
              <w:t>Heating</w:t>
            </w:r>
            <w:r w:rsidR="005D3E7B" w:rsidRPr="0060397A">
              <w:rPr>
                <w:rFonts w:ascii="Arial" w:hAnsi="Arial" w:cs="Arial"/>
                <w:sz w:val="22"/>
                <w:szCs w:val="22"/>
                <w:lang w:val="en"/>
              </w:rPr>
              <w:t xml:space="preserve"> </w:t>
            </w:r>
            <w:r w:rsidR="0054633D">
              <w:rPr>
                <w:rFonts w:ascii="Arial" w:hAnsi="Arial" w:cs="Arial"/>
                <w:sz w:val="22"/>
                <w:szCs w:val="22"/>
                <w:lang w:val="en"/>
              </w:rPr>
              <w:t xml:space="preserve">- </w:t>
            </w:r>
            <w:r w:rsidR="001E42BE" w:rsidRPr="001E42BE">
              <w:rPr>
                <w:rFonts w:ascii="Arial" w:hAnsi="Arial" w:cs="Arial"/>
                <w:sz w:val="22"/>
                <w:szCs w:val="22"/>
                <w:lang w:val="en"/>
              </w:rPr>
              <w:t xml:space="preserve">used as necessary to ensure comfort levels are maintained in occupied spaces </w:t>
            </w:r>
            <w:r w:rsidR="005D3E7B" w:rsidRPr="0060397A">
              <w:rPr>
                <w:rFonts w:ascii="Arial" w:hAnsi="Arial" w:cs="Arial"/>
                <w:sz w:val="22"/>
                <w:szCs w:val="22"/>
                <w:lang w:val="en"/>
              </w:rPr>
              <w:t xml:space="preserve">         </w:t>
            </w:r>
            <w:r w:rsidR="005D3E7B">
              <w:rPr>
                <w:rFonts w:ascii="Arial" w:hAnsi="Arial" w:cs="Arial"/>
                <w:sz w:val="22"/>
                <w:szCs w:val="22"/>
                <w:lang w:val="en"/>
              </w:rPr>
              <w:t xml:space="preserve">  </w:t>
            </w:r>
            <w:r w:rsidR="00CF6B1B">
              <w:rPr>
                <w:rFonts w:ascii="Arial" w:hAnsi="Arial" w:cs="Arial"/>
                <w:sz w:val="22"/>
                <w:szCs w:val="22"/>
                <w:lang w:val="en"/>
              </w:rPr>
              <w:t xml:space="preserve">                </w:t>
            </w:r>
            <w:r w:rsidR="005D3E7B" w:rsidRPr="00CF6B1B">
              <w:rPr>
                <w:rFonts w:ascii="Arial" w:hAnsi="Arial" w:cs="Arial"/>
                <w:b/>
                <w:bCs/>
                <w:sz w:val="22"/>
                <w:szCs w:val="22"/>
              </w:rPr>
              <w:t>1</w:t>
            </w:r>
            <w:r w:rsidR="0054633D">
              <w:rPr>
                <w:rFonts w:ascii="Arial" w:hAnsi="Arial" w:cs="Arial"/>
                <w:b/>
                <w:bCs/>
                <w:sz w:val="22"/>
                <w:szCs w:val="22"/>
              </w:rPr>
              <w:t>4</w:t>
            </w:r>
            <w:r w:rsidR="005D3E7B" w:rsidRPr="00CF6B1B">
              <w:rPr>
                <w:rFonts w:ascii="Arial" w:hAnsi="Arial" w:cs="Arial"/>
                <w:b/>
                <w:bCs/>
                <w:sz w:val="22"/>
                <w:szCs w:val="22"/>
              </w:rPr>
              <w:t>.</w:t>
            </w:r>
            <w:r w:rsidR="005D3E7B" w:rsidRPr="003741B6">
              <w:rPr>
                <w:rFonts w:ascii="Arial" w:hAnsi="Arial" w:cs="Arial"/>
                <w:sz w:val="22"/>
                <w:szCs w:val="22"/>
              </w:rPr>
              <w:t xml:space="preserve">Where possible actions taken for behaviour management will not involve touching a pupil.     </w:t>
            </w:r>
            <w:r w:rsidR="009F6A84">
              <w:rPr>
                <w:rFonts w:ascii="Arial" w:hAnsi="Arial" w:cs="Arial"/>
                <w:sz w:val="22"/>
                <w:szCs w:val="22"/>
              </w:rPr>
              <w:t xml:space="preserve">      </w:t>
            </w:r>
            <w:r w:rsidR="00F22210">
              <w:rPr>
                <w:rFonts w:ascii="Arial" w:hAnsi="Arial" w:cs="Arial"/>
                <w:sz w:val="22"/>
                <w:szCs w:val="22"/>
              </w:rPr>
              <w:t xml:space="preserve">      </w:t>
            </w:r>
          </w:p>
        </w:tc>
        <w:tc>
          <w:tcPr>
            <w:tcW w:w="618" w:type="pct"/>
            <w:tcBorders>
              <w:right w:val="single" w:sz="4" w:space="0" w:color="auto"/>
            </w:tcBorders>
          </w:tcPr>
          <w:p w14:paraId="1AC4EA5C" w14:textId="675E7C38" w:rsidR="005D3E7B" w:rsidRPr="00DF1A91" w:rsidRDefault="0030216E" w:rsidP="005D3E7B">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0F5F7B01" w14:textId="77777777" w:rsidR="005D3E7B" w:rsidRPr="000937F4" w:rsidRDefault="005D3E7B" w:rsidP="005D3E7B">
            <w:pPr>
              <w:rPr>
                <w:rFonts w:ascii="Arial" w:hAnsi="Arial" w:cs="Arial"/>
              </w:rPr>
            </w:pPr>
          </w:p>
        </w:tc>
        <w:tc>
          <w:tcPr>
            <w:tcW w:w="513" w:type="pct"/>
            <w:gridSpan w:val="2"/>
            <w:tcBorders>
              <w:left w:val="single" w:sz="4" w:space="0" w:color="auto"/>
            </w:tcBorders>
          </w:tcPr>
          <w:p w14:paraId="5CFE95F3" w14:textId="77777777" w:rsidR="005D3E7B" w:rsidRPr="000937F4" w:rsidRDefault="005D3E7B" w:rsidP="005D3E7B">
            <w:pPr>
              <w:rPr>
                <w:rFonts w:ascii="Arial" w:hAnsi="Arial" w:cs="Arial"/>
              </w:rPr>
            </w:pPr>
          </w:p>
        </w:tc>
        <w:tc>
          <w:tcPr>
            <w:tcW w:w="134" w:type="pct"/>
            <w:tcBorders>
              <w:bottom w:val="single" w:sz="4" w:space="0" w:color="auto"/>
              <w:right w:val="single" w:sz="4" w:space="0" w:color="auto"/>
            </w:tcBorders>
          </w:tcPr>
          <w:p w14:paraId="2DCB7B26" w14:textId="4F3052DC" w:rsidR="005D3E7B" w:rsidRDefault="005D3E7B" w:rsidP="005D3E7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bottom w:val="single" w:sz="4" w:space="0" w:color="auto"/>
              <w:right w:val="single" w:sz="4" w:space="0" w:color="auto"/>
            </w:tcBorders>
          </w:tcPr>
          <w:p w14:paraId="72401B8C" w14:textId="0BE79552" w:rsidR="005D3E7B" w:rsidRDefault="005D3E7B" w:rsidP="005D3E7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bottom w:val="single" w:sz="4" w:space="0" w:color="auto"/>
            </w:tcBorders>
            <w:textDirection w:val="btLr"/>
          </w:tcPr>
          <w:p w14:paraId="206DB349" w14:textId="4E5824A2" w:rsidR="005D3E7B" w:rsidRPr="00425B03" w:rsidRDefault="005D3E7B" w:rsidP="005D3E7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D85CD6" w:rsidRPr="00A33CF6" w14:paraId="10823B3B" w14:textId="77777777" w:rsidTr="007E1364">
        <w:trPr>
          <w:cantSplit/>
          <w:trHeight w:val="1387"/>
        </w:trPr>
        <w:tc>
          <w:tcPr>
            <w:tcW w:w="742" w:type="pct"/>
            <w:tcBorders>
              <w:right w:val="single" w:sz="4" w:space="0" w:color="auto"/>
            </w:tcBorders>
          </w:tcPr>
          <w:p w14:paraId="41F0D01C" w14:textId="2B34C975" w:rsidR="00D85CD6" w:rsidRPr="004142B4" w:rsidRDefault="00D85CD6" w:rsidP="00D85CD6">
            <w:pPr>
              <w:rPr>
                <w:rFonts w:ascii="Arial" w:hAnsi="Arial" w:cs="Arial"/>
                <w:b/>
                <w:bCs/>
                <w:sz w:val="22"/>
                <w:szCs w:val="22"/>
              </w:rPr>
            </w:pPr>
            <w:bookmarkStart w:id="57" w:name="_Hlk49414657"/>
            <w:r w:rsidRPr="004142B4">
              <w:rPr>
                <w:rFonts w:ascii="Arial" w:hAnsi="Arial" w:cs="Arial"/>
                <w:b/>
                <w:bCs/>
                <w:sz w:val="22"/>
                <w:szCs w:val="22"/>
              </w:rPr>
              <w:lastRenderedPageBreak/>
              <w:t>Use of</w:t>
            </w:r>
            <w:r w:rsidRPr="004142B4">
              <w:rPr>
                <w:rFonts w:ascii="Arial" w:hAnsi="Arial" w:cs="Arial"/>
                <w:b/>
                <w:sz w:val="22"/>
                <w:szCs w:val="22"/>
              </w:rPr>
              <w:t xml:space="preserve"> </w:t>
            </w:r>
            <w:r w:rsidR="00DF35E9">
              <w:rPr>
                <w:rFonts w:ascii="Arial" w:hAnsi="Arial" w:cs="Arial"/>
                <w:b/>
                <w:sz w:val="22"/>
                <w:szCs w:val="22"/>
              </w:rPr>
              <w:t>O</w:t>
            </w:r>
            <w:r w:rsidRPr="004142B4">
              <w:rPr>
                <w:rFonts w:ascii="Arial" w:hAnsi="Arial" w:cs="Arial"/>
                <w:b/>
                <w:bCs/>
                <w:sz w:val="22"/>
                <w:szCs w:val="22"/>
              </w:rPr>
              <w:t>ffices</w:t>
            </w:r>
          </w:p>
          <w:p w14:paraId="4E6C8741"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Staffrooms</w:t>
            </w:r>
          </w:p>
          <w:p w14:paraId="348DB496" w14:textId="77777777" w:rsidR="00D85CD6" w:rsidRPr="004142B4" w:rsidRDefault="00D85CD6" w:rsidP="00D85CD6">
            <w:pPr>
              <w:rPr>
                <w:rFonts w:ascii="Arial" w:hAnsi="Arial" w:cs="Arial"/>
                <w:b/>
                <w:bCs/>
                <w:sz w:val="22"/>
                <w:szCs w:val="22"/>
              </w:rPr>
            </w:pPr>
            <w:r w:rsidRPr="004142B4">
              <w:rPr>
                <w:rFonts w:ascii="Arial" w:hAnsi="Arial" w:cs="Arial"/>
                <w:b/>
                <w:bCs/>
                <w:sz w:val="22"/>
                <w:szCs w:val="22"/>
              </w:rPr>
              <w:t>Meeting rooms</w:t>
            </w:r>
          </w:p>
          <w:bookmarkEnd w:id="57"/>
          <w:p w14:paraId="3B55AE84" w14:textId="77777777" w:rsidR="00D85CD6" w:rsidRDefault="00D85CD6" w:rsidP="00D85CD6">
            <w:pPr>
              <w:rPr>
                <w:rFonts w:ascii="Arial" w:hAnsi="Arial" w:cs="Arial"/>
                <w:sz w:val="22"/>
                <w:szCs w:val="22"/>
              </w:rPr>
            </w:pPr>
          </w:p>
          <w:p w14:paraId="6114D77E"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Transmission / </w:t>
            </w:r>
          </w:p>
          <w:p w14:paraId="779BD8EF"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Spread of Germs and </w:t>
            </w:r>
            <w:r w:rsidRPr="00A67AC0">
              <w:rPr>
                <w:rFonts w:ascii="Arial" w:hAnsi="Arial" w:cs="Arial"/>
                <w:bCs/>
                <w:sz w:val="22"/>
                <w:szCs w:val="22"/>
              </w:rPr>
              <w:t>Novel Coronavirus (COVID-19)</w:t>
            </w:r>
            <w:r w:rsidRPr="00A67AC0">
              <w:rPr>
                <w:rFonts w:ascii="Arial" w:hAnsi="Arial" w:cs="Arial"/>
                <w:b/>
                <w:sz w:val="22"/>
                <w:szCs w:val="22"/>
              </w:rPr>
              <w:t xml:space="preserve">   </w:t>
            </w:r>
          </w:p>
          <w:p w14:paraId="30DE32B3" w14:textId="77777777" w:rsidR="00D85CD6" w:rsidRPr="00A67AC0" w:rsidRDefault="00D85CD6" w:rsidP="00D85CD6">
            <w:pPr>
              <w:rPr>
                <w:rFonts w:ascii="Arial" w:hAnsi="Arial" w:cs="Arial"/>
                <w:sz w:val="22"/>
                <w:szCs w:val="22"/>
              </w:rPr>
            </w:pPr>
          </w:p>
          <w:p w14:paraId="574BC9D4"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Coronavirus can be passed through close contact with persons infected by the virus. </w:t>
            </w:r>
          </w:p>
          <w:p w14:paraId="118AAAD3" w14:textId="77777777" w:rsidR="00D85CD6" w:rsidRPr="00A67AC0" w:rsidRDefault="00D85CD6" w:rsidP="00D85CD6">
            <w:pPr>
              <w:rPr>
                <w:rFonts w:ascii="Arial" w:hAnsi="Arial" w:cs="Arial"/>
                <w:sz w:val="22"/>
                <w:szCs w:val="22"/>
              </w:rPr>
            </w:pPr>
            <w:r w:rsidRPr="00A67AC0">
              <w:rPr>
                <w:rFonts w:ascii="Arial" w:hAnsi="Arial" w:cs="Arial"/>
                <w:sz w:val="22"/>
                <w:szCs w:val="22"/>
              </w:rPr>
              <w:t xml:space="preserve">Touching surfaces contaminated with the virus with hands and touching eyes, nose and mouth and eating </w:t>
            </w:r>
            <w:r w:rsidRPr="00A67AC0">
              <w:rPr>
                <w:rFonts w:ascii="Arial" w:hAnsi="Arial" w:cs="Arial"/>
                <w:sz w:val="22"/>
                <w:szCs w:val="22"/>
              </w:rPr>
              <w:lastRenderedPageBreak/>
              <w:t>with contaminated hands.</w:t>
            </w:r>
          </w:p>
          <w:p w14:paraId="0FC82E35" w14:textId="77777777" w:rsidR="00D85CD6" w:rsidRPr="00A67AC0" w:rsidRDefault="00D85CD6" w:rsidP="00D85CD6">
            <w:pPr>
              <w:rPr>
                <w:rFonts w:ascii="Arial" w:hAnsi="Arial" w:cs="Arial"/>
                <w:sz w:val="22"/>
                <w:szCs w:val="22"/>
              </w:rPr>
            </w:pPr>
          </w:p>
          <w:p w14:paraId="73A2574F" w14:textId="1A53C85F" w:rsidR="00D85CD6" w:rsidRPr="00F6010D" w:rsidRDefault="00D85CD6" w:rsidP="00D85CD6">
            <w:pPr>
              <w:rPr>
                <w:rFonts w:ascii="Arial" w:hAnsi="Arial" w:cs="Arial"/>
                <w:sz w:val="22"/>
                <w:szCs w:val="22"/>
              </w:rPr>
            </w:pPr>
          </w:p>
        </w:tc>
        <w:tc>
          <w:tcPr>
            <w:tcW w:w="748" w:type="pct"/>
            <w:tcBorders>
              <w:left w:val="single" w:sz="4" w:space="0" w:color="auto"/>
            </w:tcBorders>
          </w:tcPr>
          <w:p w14:paraId="0DA15AA8"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021FA9BD" w14:textId="0D8485F1" w:rsid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013350F" w14:textId="3EA81362" w:rsidR="00D85CD6" w:rsidRPr="005F4A07" w:rsidRDefault="00D85CD6" w:rsidP="00D85CD6">
            <w:pPr>
              <w:pStyle w:val="Header"/>
              <w:numPr>
                <w:ilvl w:val="0"/>
                <w:numId w:val="5"/>
              </w:numPr>
              <w:tabs>
                <w:tab w:val="left" w:pos="720"/>
              </w:tabs>
              <w:rPr>
                <w:rFonts w:ascii="Arial" w:hAnsi="Arial" w:cs="Arial"/>
                <w:sz w:val="22"/>
                <w:szCs w:val="22"/>
              </w:rPr>
            </w:pPr>
            <w:r>
              <w:rPr>
                <w:rFonts w:ascii="Arial" w:hAnsi="Arial" w:cs="Arial"/>
                <w:sz w:val="22"/>
                <w:szCs w:val="22"/>
              </w:rPr>
              <w:t>Pare</w:t>
            </w:r>
            <w:r w:rsidR="00BB03E0">
              <w:rPr>
                <w:rFonts w:ascii="Arial" w:hAnsi="Arial" w:cs="Arial"/>
                <w:sz w:val="22"/>
                <w:szCs w:val="22"/>
              </w:rPr>
              <w:t>n</w:t>
            </w:r>
            <w:r>
              <w:rPr>
                <w:rFonts w:ascii="Arial" w:hAnsi="Arial" w:cs="Arial"/>
                <w:sz w:val="22"/>
                <w:szCs w:val="22"/>
              </w:rPr>
              <w:t>ts</w:t>
            </w:r>
          </w:p>
          <w:p w14:paraId="13BF6ECF" w14:textId="77777777" w:rsidR="00D85CD6" w:rsidRPr="005F4A07"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462AC365" w14:textId="77777777" w:rsidR="00D85CD6" w:rsidRPr="00D85CD6" w:rsidRDefault="00D85CD6" w:rsidP="00D85CD6">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p>
          <w:p w14:paraId="5B847D84" w14:textId="77777777" w:rsidR="00D85CD6" w:rsidRDefault="00D85CD6" w:rsidP="00D85CD6">
            <w:pPr>
              <w:pStyle w:val="Header"/>
              <w:rPr>
                <w:rFonts w:ascii="Arial" w:hAnsi="Arial" w:cs="Arial"/>
                <w:sz w:val="22"/>
                <w:szCs w:val="22"/>
              </w:rPr>
            </w:pPr>
          </w:p>
          <w:p w14:paraId="04D010CA" w14:textId="02FDC0A9" w:rsidR="00D85CD6" w:rsidRPr="00742BDD" w:rsidRDefault="00627C94" w:rsidP="00D85CD6">
            <w:pPr>
              <w:pStyle w:val="Header"/>
              <w:rPr>
                <w:rFonts w:ascii="Arial" w:hAnsi="Arial" w:cs="Arial"/>
                <w:sz w:val="22"/>
                <w:szCs w:val="22"/>
              </w:rPr>
            </w:pPr>
            <w:r w:rsidRPr="0054633D">
              <w:rPr>
                <w:rFonts w:ascii="Arial" w:hAnsi="Arial" w:cs="Arial"/>
                <w:sz w:val="22"/>
                <w:szCs w:val="22"/>
              </w:rPr>
              <w:t>Main</w:t>
            </w:r>
            <w:r>
              <w:rPr>
                <w:rFonts w:ascii="Arial" w:hAnsi="Arial" w:cs="Arial"/>
                <w:sz w:val="22"/>
                <w:szCs w:val="22"/>
              </w:rPr>
              <w:t xml:space="preserve"> s</w:t>
            </w:r>
            <w:r w:rsidR="00D85CD6" w:rsidRPr="00742BDD">
              <w:rPr>
                <w:rFonts w:ascii="Arial" w:hAnsi="Arial" w:cs="Arial"/>
                <w:sz w:val="22"/>
                <w:szCs w:val="22"/>
              </w:rPr>
              <w:t>ymptoms</w:t>
            </w:r>
          </w:p>
          <w:p w14:paraId="3D20D513"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Continuous cough</w:t>
            </w:r>
          </w:p>
          <w:p w14:paraId="2F9AFC84" w14:textId="6D551CA5" w:rsidR="00D85CD6" w:rsidRDefault="00D85CD6" w:rsidP="00D85CD6">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538D1D6" w14:textId="1FD6EE2A" w:rsidR="00627C94" w:rsidRDefault="00627C94" w:rsidP="00D85CD6">
            <w:pPr>
              <w:pStyle w:val="Header"/>
              <w:rPr>
                <w:rFonts w:ascii="Arial" w:hAnsi="Arial" w:cs="Arial"/>
                <w:sz w:val="22"/>
                <w:szCs w:val="22"/>
              </w:rPr>
            </w:pPr>
          </w:p>
          <w:p w14:paraId="02CF9B3F" w14:textId="0BD9E34F"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718382CC" w14:textId="77777777" w:rsidR="00627C94" w:rsidRDefault="00627C94" w:rsidP="00627C94">
            <w:pPr>
              <w:pStyle w:val="Header"/>
              <w:rPr>
                <w:rFonts w:ascii="Arial" w:hAnsi="Arial" w:cs="Arial"/>
                <w:sz w:val="22"/>
                <w:szCs w:val="22"/>
              </w:rPr>
            </w:pPr>
            <w:r w:rsidRPr="0054633D">
              <w:rPr>
                <w:rFonts w:ascii="Arial" w:hAnsi="Arial" w:cs="Arial"/>
                <w:sz w:val="22"/>
                <w:szCs w:val="22"/>
              </w:rPr>
              <w:t xml:space="preserve">Headaches, fatigue &amp; lethargy, sore throat, muscle aches; </w:t>
            </w:r>
            <w:r w:rsidRPr="0054633D">
              <w:rPr>
                <w:rFonts w:ascii="Arial" w:hAnsi="Arial" w:cs="Arial"/>
                <w:sz w:val="22"/>
                <w:szCs w:val="22"/>
              </w:rPr>
              <w:lastRenderedPageBreak/>
              <w:t>shortness of breath, tummy upset / diarrhoea or vomiting.</w:t>
            </w:r>
          </w:p>
          <w:p w14:paraId="67D619C9" w14:textId="77777777" w:rsidR="00D85CD6" w:rsidRDefault="00D85CD6" w:rsidP="00D85CD6">
            <w:pPr>
              <w:pStyle w:val="Header"/>
              <w:rPr>
                <w:rFonts w:ascii="Arial" w:hAnsi="Arial" w:cs="Arial"/>
                <w:sz w:val="22"/>
                <w:szCs w:val="22"/>
              </w:rPr>
            </w:pPr>
          </w:p>
          <w:p w14:paraId="1BA818F3" w14:textId="77777777" w:rsidR="00D85CD6" w:rsidRDefault="00D85CD6" w:rsidP="00D85CD6">
            <w:pPr>
              <w:pStyle w:val="Header"/>
              <w:rPr>
                <w:rFonts w:ascii="Arial" w:hAnsi="Arial" w:cs="Arial"/>
                <w:sz w:val="22"/>
                <w:szCs w:val="22"/>
              </w:rPr>
            </w:pPr>
            <w:r>
              <w:rPr>
                <w:rFonts w:ascii="Arial" w:hAnsi="Arial" w:cs="Arial"/>
                <w:sz w:val="22"/>
                <w:szCs w:val="22"/>
              </w:rPr>
              <w:t>Affects</w:t>
            </w:r>
          </w:p>
          <w:p w14:paraId="1AD1EF75" w14:textId="77777777" w:rsidR="00D85CD6" w:rsidRDefault="00D85CD6" w:rsidP="00D85CD6">
            <w:pPr>
              <w:pStyle w:val="Header"/>
              <w:rPr>
                <w:rFonts w:ascii="Arial" w:hAnsi="Arial" w:cs="Arial"/>
                <w:sz w:val="22"/>
                <w:szCs w:val="22"/>
              </w:rPr>
            </w:pPr>
            <w:r>
              <w:rPr>
                <w:rFonts w:ascii="Arial" w:hAnsi="Arial" w:cs="Arial"/>
                <w:sz w:val="22"/>
                <w:szCs w:val="22"/>
              </w:rPr>
              <w:t>Mild flu symptoms</w:t>
            </w:r>
          </w:p>
          <w:p w14:paraId="02DC126E" w14:textId="77777777" w:rsidR="00D85CD6" w:rsidRDefault="00D85CD6" w:rsidP="00D85CD6">
            <w:pPr>
              <w:pStyle w:val="Header"/>
              <w:rPr>
                <w:rFonts w:ascii="Arial" w:hAnsi="Arial" w:cs="Arial"/>
                <w:sz w:val="22"/>
                <w:szCs w:val="22"/>
              </w:rPr>
            </w:pPr>
            <w:r>
              <w:rPr>
                <w:rFonts w:ascii="Arial" w:hAnsi="Arial" w:cs="Arial"/>
                <w:sz w:val="22"/>
                <w:szCs w:val="22"/>
              </w:rPr>
              <w:t xml:space="preserve">Respiratory infection </w:t>
            </w:r>
          </w:p>
          <w:p w14:paraId="4FBBBEE8" w14:textId="77777777" w:rsidR="00D85CD6" w:rsidRDefault="00D85CD6" w:rsidP="00D85CD6">
            <w:pPr>
              <w:pStyle w:val="Header"/>
              <w:rPr>
                <w:rFonts w:ascii="Arial" w:hAnsi="Arial" w:cs="Arial"/>
                <w:sz w:val="22"/>
                <w:szCs w:val="22"/>
              </w:rPr>
            </w:pPr>
            <w:r>
              <w:rPr>
                <w:rFonts w:ascii="Arial" w:hAnsi="Arial" w:cs="Arial"/>
                <w:sz w:val="22"/>
                <w:szCs w:val="22"/>
              </w:rPr>
              <w:t>Breathing difficulties</w:t>
            </w:r>
          </w:p>
          <w:p w14:paraId="7097A5EB" w14:textId="77777777" w:rsidR="00D85CD6" w:rsidRDefault="00D85CD6" w:rsidP="00D85CD6">
            <w:pPr>
              <w:pStyle w:val="Header"/>
              <w:rPr>
                <w:rFonts w:ascii="Arial" w:hAnsi="Arial" w:cs="Arial"/>
                <w:sz w:val="22"/>
                <w:szCs w:val="22"/>
              </w:rPr>
            </w:pPr>
            <w:r>
              <w:rPr>
                <w:rFonts w:ascii="Arial" w:hAnsi="Arial" w:cs="Arial"/>
                <w:sz w:val="22"/>
                <w:szCs w:val="22"/>
              </w:rPr>
              <w:t>Asthma</w:t>
            </w:r>
          </w:p>
          <w:p w14:paraId="04C51ED6" w14:textId="77777777" w:rsidR="00D85CD6" w:rsidRPr="00742BDD" w:rsidRDefault="00D85CD6" w:rsidP="00D85CD6">
            <w:pPr>
              <w:pStyle w:val="Header"/>
              <w:rPr>
                <w:rFonts w:ascii="Arial" w:hAnsi="Arial" w:cs="Arial"/>
                <w:sz w:val="22"/>
                <w:szCs w:val="22"/>
              </w:rPr>
            </w:pPr>
            <w:r w:rsidRPr="00742BDD">
              <w:rPr>
                <w:rFonts w:ascii="Arial" w:hAnsi="Arial" w:cs="Arial"/>
                <w:sz w:val="22"/>
                <w:szCs w:val="22"/>
              </w:rPr>
              <w:t xml:space="preserve">Fatality </w:t>
            </w:r>
          </w:p>
          <w:p w14:paraId="193CB1F7" w14:textId="77777777" w:rsidR="00D85CD6" w:rsidRDefault="00D85CD6" w:rsidP="00D85CD6">
            <w:pPr>
              <w:pStyle w:val="Header"/>
              <w:rPr>
                <w:rFonts w:ascii="Arial" w:hAnsi="Arial" w:cs="Arial"/>
                <w:sz w:val="22"/>
                <w:szCs w:val="22"/>
              </w:rPr>
            </w:pPr>
          </w:p>
          <w:p w14:paraId="48840960" w14:textId="77777777" w:rsidR="00D85CD6" w:rsidRDefault="00D85CD6" w:rsidP="00D85CD6">
            <w:pPr>
              <w:pStyle w:val="Header"/>
              <w:rPr>
                <w:rFonts w:ascii="Arial" w:hAnsi="Arial" w:cs="Arial"/>
                <w:sz w:val="22"/>
                <w:szCs w:val="22"/>
              </w:rPr>
            </w:pPr>
          </w:p>
          <w:p w14:paraId="0C688E01" w14:textId="77777777" w:rsidR="00D85CD6" w:rsidRDefault="00D85CD6" w:rsidP="00D85CD6">
            <w:pPr>
              <w:pStyle w:val="Header"/>
              <w:rPr>
                <w:rFonts w:ascii="Arial" w:hAnsi="Arial" w:cs="Arial"/>
                <w:sz w:val="22"/>
                <w:szCs w:val="22"/>
              </w:rPr>
            </w:pPr>
          </w:p>
          <w:p w14:paraId="221C85F2" w14:textId="77777777" w:rsidR="00D85CD6" w:rsidRDefault="00D85CD6" w:rsidP="00D85CD6">
            <w:pPr>
              <w:pStyle w:val="Header"/>
              <w:tabs>
                <w:tab w:val="left" w:pos="720"/>
              </w:tabs>
              <w:rPr>
                <w:rFonts w:ascii="Arial" w:hAnsi="Arial" w:cs="Arial"/>
                <w:sz w:val="22"/>
                <w:szCs w:val="22"/>
              </w:rPr>
            </w:pPr>
          </w:p>
          <w:p w14:paraId="3B4B56A0" w14:textId="77777777" w:rsidR="00D85CD6" w:rsidRPr="005F4A07" w:rsidRDefault="00D85CD6" w:rsidP="00D85CD6">
            <w:pPr>
              <w:pStyle w:val="Header"/>
              <w:tabs>
                <w:tab w:val="left" w:pos="720"/>
              </w:tabs>
              <w:rPr>
                <w:rFonts w:ascii="Arial" w:hAnsi="Arial" w:cs="Arial"/>
                <w:sz w:val="22"/>
                <w:szCs w:val="22"/>
              </w:rPr>
            </w:pPr>
          </w:p>
          <w:p w14:paraId="772B7A80" w14:textId="77777777" w:rsidR="00D85CD6" w:rsidRPr="00A33CF6" w:rsidRDefault="00D85CD6" w:rsidP="00D85CD6">
            <w:pPr>
              <w:pStyle w:val="Header"/>
              <w:rPr>
                <w:rFonts w:ascii="Arial" w:hAnsi="Arial" w:cs="Arial"/>
              </w:rPr>
            </w:pPr>
          </w:p>
        </w:tc>
        <w:tc>
          <w:tcPr>
            <w:tcW w:w="131" w:type="pct"/>
            <w:tcBorders>
              <w:right w:val="single" w:sz="4" w:space="0" w:color="auto"/>
            </w:tcBorders>
          </w:tcPr>
          <w:p w14:paraId="5A077264" w14:textId="54471D6D" w:rsidR="00D85CD6" w:rsidRPr="0025157F" w:rsidRDefault="00D85CD6" w:rsidP="00D85CD6">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6ABC43C3" w14:textId="4740CE9E" w:rsidR="00D85CD6" w:rsidRPr="00FD4883" w:rsidRDefault="00D85CD6" w:rsidP="00D85CD6">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53807D16" w14:textId="1C434C15" w:rsidR="00D85CD6" w:rsidRPr="0025157F" w:rsidRDefault="00D85CD6" w:rsidP="00D85CD6">
            <w:pPr>
              <w:ind w:left="113" w:right="113"/>
              <w:jc w:val="right"/>
              <w:rPr>
                <w:rFonts w:ascii="Arial" w:hAnsi="Arial" w:cs="Arial"/>
                <w:b/>
                <w:sz w:val="40"/>
                <w:szCs w:val="40"/>
              </w:rPr>
            </w:pPr>
            <w:r w:rsidRPr="004142B4">
              <w:rPr>
                <w:rFonts w:ascii="Arial" w:hAnsi="Arial" w:cs="Arial"/>
                <w:b/>
                <w:color w:val="FFC000"/>
                <w:sz w:val="40"/>
                <w:szCs w:val="40"/>
              </w:rPr>
              <w:t>HIGH</w:t>
            </w:r>
          </w:p>
        </w:tc>
        <w:tc>
          <w:tcPr>
            <w:tcW w:w="969" w:type="pct"/>
          </w:tcPr>
          <w:p w14:paraId="5CCA7C72" w14:textId="084B4C5E" w:rsidR="00D85CD6" w:rsidRDefault="00D85CD6" w:rsidP="00D85CD6">
            <w:pPr>
              <w:spacing w:after="160" w:line="259" w:lineRule="auto"/>
              <w:rPr>
                <w:rFonts w:ascii="Arial" w:hAnsi="Arial" w:cs="Arial"/>
                <w:sz w:val="22"/>
                <w:szCs w:val="22"/>
              </w:rPr>
            </w:pPr>
            <w:r w:rsidRPr="003E568F">
              <w:rPr>
                <w:rFonts w:ascii="Arial" w:hAnsi="Arial" w:cs="Arial"/>
                <w:b/>
                <w:bCs/>
                <w:sz w:val="22"/>
                <w:szCs w:val="22"/>
              </w:rPr>
              <w:t>General</w:t>
            </w:r>
            <w:r>
              <w:rPr>
                <w:rFonts w:ascii="Arial" w:hAnsi="Arial" w:cs="Arial"/>
                <w:b/>
                <w:bCs/>
                <w:sz w:val="22"/>
                <w:szCs w:val="22"/>
              </w:rPr>
              <w:t xml:space="preserve">                        </w:t>
            </w:r>
            <w:r w:rsidR="00CF6B1B" w:rsidRPr="00CF6B1B">
              <w:rPr>
                <w:rFonts w:ascii="Arial" w:hAnsi="Arial" w:cs="Arial"/>
                <w:b/>
                <w:bCs/>
                <w:sz w:val="22"/>
                <w:szCs w:val="22"/>
              </w:rPr>
              <w:t>1</w:t>
            </w:r>
            <w:r w:rsidRPr="00CF6B1B">
              <w:rPr>
                <w:rFonts w:ascii="Arial" w:hAnsi="Arial" w:cs="Arial"/>
                <w:b/>
                <w:bCs/>
                <w:sz w:val="22"/>
                <w:szCs w:val="22"/>
              </w:rPr>
              <w:t>.</w:t>
            </w:r>
            <w:r w:rsidRPr="00C500C4">
              <w:rPr>
                <w:rFonts w:ascii="Arial" w:hAnsi="Arial" w:cs="Arial"/>
                <w:sz w:val="22"/>
                <w:szCs w:val="22"/>
              </w:rPr>
              <w:t>Ventilation maximised by using ventilation units and or                          opening windows, doors without compromising staff or pupil safety</w:t>
            </w:r>
            <w:r>
              <w:rPr>
                <w:rFonts w:ascii="Arial" w:hAnsi="Arial" w:cs="Arial"/>
                <w:sz w:val="22"/>
                <w:szCs w:val="22"/>
              </w:rPr>
              <w:t xml:space="preserve">. </w:t>
            </w:r>
            <w:r w:rsidRPr="00C500C4">
              <w:rPr>
                <w:rFonts w:ascii="Arial" w:hAnsi="Arial" w:cs="Arial"/>
                <w:b/>
                <w:bCs/>
                <w:sz w:val="22"/>
                <w:szCs w:val="22"/>
              </w:rPr>
              <w:t xml:space="preserve">     </w:t>
            </w:r>
            <w:r>
              <w:rPr>
                <w:rFonts w:ascii="Arial" w:hAnsi="Arial" w:cs="Arial"/>
                <w:b/>
                <w:bCs/>
                <w:sz w:val="22"/>
                <w:szCs w:val="22"/>
              </w:rPr>
              <w:t xml:space="preserve">           </w:t>
            </w:r>
            <w:r w:rsidR="00CF6B1B" w:rsidRPr="00CF6B1B">
              <w:rPr>
                <w:rFonts w:ascii="Arial" w:hAnsi="Arial" w:cs="Arial"/>
                <w:b/>
                <w:bCs/>
                <w:sz w:val="22"/>
                <w:szCs w:val="22"/>
              </w:rPr>
              <w:t>2</w:t>
            </w:r>
            <w:r w:rsidRPr="00CF6B1B">
              <w:rPr>
                <w:rFonts w:ascii="Arial" w:hAnsi="Arial" w:cs="Arial"/>
                <w:b/>
                <w:bCs/>
                <w:sz w:val="22"/>
                <w:szCs w:val="22"/>
              </w:rPr>
              <w:t>.</w:t>
            </w:r>
            <w:r w:rsidRPr="003E568F">
              <w:rPr>
                <w:rFonts w:ascii="Arial" w:hAnsi="Arial" w:cs="Arial"/>
                <w:sz w:val="22"/>
                <w:szCs w:val="22"/>
              </w:rPr>
              <w:t xml:space="preserve">Small offices and storerooms and cupboards accessed by one person at a time.   </w:t>
            </w:r>
            <w:r>
              <w:rPr>
                <w:rFonts w:ascii="Arial" w:hAnsi="Arial" w:cs="Arial"/>
                <w:sz w:val="22"/>
                <w:szCs w:val="22"/>
              </w:rPr>
              <w:t xml:space="preserve">                                  </w:t>
            </w:r>
            <w:r w:rsidR="00CF6B1B" w:rsidRPr="00CF6B1B">
              <w:rPr>
                <w:rFonts w:ascii="Arial" w:hAnsi="Arial" w:cs="Arial"/>
                <w:b/>
                <w:bCs/>
                <w:sz w:val="22"/>
                <w:szCs w:val="22"/>
              </w:rPr>
              <w:t>3</w:t>
            </w:r>
            <w:r w:rsidRPr="00CF6B1B">
              <w:rPr>
                <w:rFonts w:ascii="Arial" w:hAnsi="Arial" w:cs="Arial"/>
                <w:b/>
                <w:bCs/>
                <w:sz w:val="22"/>
                <w:szCs w:val="22"/>
              </w:rPr>
              <w:t>.</w:t>
            </w:r>
            <w:r w:rsidRPr="003E568F">
              <w:rPr>
                <w:rFonts w:ascii="Arial" w:hAnsi="Arial" w:cs="Arial"/>
                <w:sz w:val="22"/>
                <w:szCs w:val="22"/>
              </w:rPr>
              <w:t xml:space="preserve">Locker rooms, changing areas and toilets avoided when occupied by other persons.                      </w:t>
            </w:r>
            <w:r>
              <w:rPr>
                <w:rFonts w:ascii="Arial" w:hAnsi="Arial" w:cs="Arial"/>
                <w:sz w:val="22"/>
                <w:szCs w:val="22"/>
              </w:rPr>
              <w:t xml:space="preserve"> </w:t>
            </w:r>
            <w:r w:rsidR="00CF6B1B">
              <w:rPr>
                <w:rFonts w:ascii="Arial" w:hAnsi="Arial" w:cs="Arial"/>
                <w:sz w:val="22"/>
                <w:szCs w:val="22"/>
              </w:rPr>
              <w:t xml:space="preserve">  </w:t>
            </w:r>
            <w:r w:rsidR="00CF6B1B" w:rsidRPr="00CF6B1B">
              <w:rPr>
                <w:rFonts w:ascii="Arial" w:hAnsi="Arial" w:cs="Arial"/>
                <w:b/>
                <w:bCs/>
                <w:sz w:val="22"/>
                <w:szCs w:val="22"/>
              </w:rPr>
              <w:t>4</w:t>
            </w:r>
            <w:r w:rsidRPr="00CF6B1B">
              <w:rPr>
                <w:rFonts w:ascii="Arial" w:hAnsi="Arial" w:cs="Arial"/>
                <w:b/>
                <w:bCs/>
                <w:sz w:val="22"/>
                <w:szCs w:val="22"/>
              </w:rPr>
              <w:t>.</w:t>
            </w:r>
            <w:r w:rsidRPr="003E568F">
              <w:rPr>
                <w:rFonts w:ascii="Arial" w:hAnsi="Arial" w:cs="Arial"/>
                <w:sz w:val="22"/>
                <w:szCs w:val="22"/>
              </w:rPr>
              <w:t xml:space="preserve">Use of hot desks and workspaces avoided                </w:t>
            </w:r>
            <w:r w:rsidR="00CF6B1B" w:rsidRPr="00CF6B1B">
              <w:rPr>
                <w:rFonts w:ascii="Arial" w:hAnsi="Arial" w:cs="Arial"/>
                <w:b/>
                <w:bCs/>
                <w:sz w:val="22"/>
                <w:szCs w:val="22"/>
              </w:rPr>
              <w:t>5</w:t>
            </w:r>
            <w:r w:rsidRPr="00CF6B1B">
              <w:rPr>
                <w:rFonts w:ascii="Arial" w:hAnsi="Arial" w:cs="Arial"/>
                <w:b/>
                <w:bCs/>
                <w:sz w:val="22"/>
                <w:szCs w:val="22"/>
              </w:rPr>
              <w:t>.</w:t>
            </w:r>
            <w:r w:rsidRPr="003E568F">
              <w:rPr>
                <w:rFonts w:ascii="Arial" w:hAnsi="Arial" w:cs="Arial"/>
                <w:sz w:val="22"/>
                <w:szCs w:val="22"/>
              </w:rPr>
              <w:t xml:space="preserve">Meetings / discussions with </w:t>
            </w:r>
            <w:r w:rsidRPr="003E568F">
              <w:rPr>
                <w:rFonts w:ascii="Arial" w:hAnsi="Arial" w:cs="Arial"/>
                <w:sz w:val="22"/>
                <w:szCs w:val="22"/>
              </w:rPr>
              <w:lastRenderedPageBreak/>
              <w:t xml:space="preserve">others held when it is necessary and remote contact cannot be used. Meetings/discussions held either outdoors or in open spaces with good ventilation with open windows </w:t>
            </w:r>
            <w:r w:rsidR="00CF6B1B">
              <w:rPr>
                <w:rFonts w:ascii="Arial" w:hAnsi="Arial" w:cs="Arial"/>
                <w:sz w:val="22"/>
                <w:szCs w:val="22"/>
              </w:rPr>
              <w:t xml:space="preserve">and </w:t>
            </w:r>
            <w:r w:rsidRPr="003E568F">
              <w:rPr>
                <w:rFonts w:ascii="Arial" w:hAnsi="Arial" w:cs="Arial"/>
                <w:sz w:val="22"/>
                <w:szCs w:val="22"/>
              </w:rPr>
              <w:t xml:space="preserve">for short durations.   </w:t>
            </w:r>
            <w:r w:rsidR="007E1364">
              <w:rPr>
                <w:rFonts w:ascii="Arial" w:hAnsi="Arial" w:cs="Arial"/>
                <w:sz w:val="22"/>
                <w:szCs w:val="22"/>
              </w:rPr>
              <w:t xml:space="preserve">  </w:t>
            </w:r>
            <w:r w:rsidR="00CF6B1B">
              <w:rPr>
                <w:rFonts w:ascii="Arial" w:hAnsi="Arial" w:cs="Arial"/>
                <w:sz w:val="22"/>
                <w:szCs w:val="22"/>
              </w:rPr>
              <w:t xml:space="preserve">                </w:t>
            </w:r>
            <w:r w:rsidR="00CF6B1B" w:rsidRPr="00CF6B1B">
              <w:rPr>
                <w:rFonts w:ascii="Arial" w:hAnsi="Arial" w:cs="Arial"/>
                <w:b/>
                <w:bCs/>
                <w:sz w:val="22"/>
                <w:szCs w:val="22"/>
              </w:rPr>
              <w:t>6</w:t>
            </w:r>
            <w:r w:rsidRPr="00CF6B1B">
              <w:rPr>
                <w:rFonts w:ascii="Arial" w:hAnsi="Arial" w:cs="Arial"/>
                <w:b/>
                <w:bCs/>
                <w:sz w:val="22"/>
                <w:szCs w:val="22"/>
              </w:rPr>
              <w:t>.</w:t>
            </w:r>
            <w:r w:rsidRPr="003E568F">
              <w:rPr>
                <w:rFonts w:ascii="Arial" w:hAnsi="Arial" w:cs="Arial"/>
                <w:sz w:val="22"/>
                <w:szCs w:val="22"/>
              </w:rPr>
              <w:t xml:space="preserve">Screens used to protect reception staff                    </w:t>
            </w:r>
            <w:r w:rsidR="001A3939" w:rsidRPr="001A3939">
              <w:rPr>
                <w:rFonts w:ascii="Arial" w:hAnsi="Arial" w:cs="Arial"/>
                <w:b/>
                <w:bCs/>
                <w:sz w:val="22"/>
                <w:szCs w:val="22"/>
              </w:rPr>
              <w:t>7</w:t>
            </w:r>
            <w:r w:rsidRPr="001A3939">
              <w:rPr>
                <w:rFonts w:ascii="Arial" w:hAnsi="Arial" w:cs="Arial"/>
                <w:b/>
                <w:bCs/>
                <w:sz w:val="22"/>
                <w:szCs w:val="22"/>
              </w:rPr>
              <w:t>.</w:t>
            </w:r>
            <w:r w:rsidRPr="003E568F">
              <w:rPr>
                <w:rFonts w:ascii="Arial" w:hAnsi="Arial" w:cs="Arial"/>
                <w:sz w:val="22"/>
                <w:szCs w:val="22"/>
              </w:rPr>
              <w:t xml:space="preserve">Shared equipment cleaned before and after use.      </w:t>
            </w:r>
            <w:r w:rsidR="001A3939" w:rsidRPr="001A3939">
              <w:rPr>
                <w:rFonts w:ascii="Arial" w:hAnsi="Arial" w:cs="Arial"/>
                <w:b/>
                <w:bCs/>
                <w:sz w:val="22"/>
                <w:szCs w:val="22"/>
              </w:rPr>
              <w:t>8</w:t>
            </w:r>
            <w:r w:rsidRPr="001A3939">
              <w:rPr>
                <w:rFonts w:ascii="Arial" w:hAnsi="Arial" w:cs="Arial"/>
                <w:b/>
                <w:bCs/>
                <w:sz w:val="22"/>
                <w:szCs w:val="22"/>
              </w:rPr>
              <w:t>.</w:t>
            </w:r>
            <w:r w:rsidRPr="00334086">
              <w:rPr>
                <w:rFonts w:ascii="Arial" w:hAnsi="Arial" w:cs="Arial"/>
                <w:sz w:val="22"/>
                <w:szCs w:val="22"/>
              </w:rPr>
              <w:t xml:space="preserve">Restrict movement around the </w:t>
            </w:r>
            <w:r>
              <w:rPr>
                <w:rFonts w:ascii="Arial" w:hAnsi="Arial" w:cs="Arial"/>
                <w:sz w:val="22"/>
                <w:szCs w:val="22"/>
              </w:rPr>
              <w:t xml:space="preserve">school </w:t>
            </w:r>
            <w:r w:rsidRPr="00334086">
              <w:rPr>
                <w:rFonts w:ascii="Arial" w:hAnsi="Arial" w:cs="Arial"/>
                <w:sz w:val="22"/>
                <w:szCs w:val="22"/>
              </w:rPr>
              <w:t>between departments and rooms and use of electronic devices to communicate.</w:t>
            </w:r>
            <w:r w:rsidRPr="003E568F">
              <w:rPr>
                <w:rFonts w:ascii="Arial" w:hAnsi="Arial" w:cs="Arial"/>
                <w:sz w:val="22"/>
                <w:szCs w:val="22"/>
              </w:rPr>
              <w:t xml:space="preserve"> </w:t>
            </w:r>
            <w:r w:rsidR="00BD656E">
              <w:rPr>
                <w:rFonts w:ascii="Arial" w:hAnsi="Arial" w:cs="Arial"/>
                <w:sz w:val="22"/>
                <w:szCs w:val="22"/>
              </w:rPr>
              <w:t xml:space="preserve">                 </w:t>
            </w:r>
            <w:bookmarkStart w:id="58" w:name="_Hlk49414683"/>
            <w:r w:rsidR="001A3939">
              <w:rPr>
                <w:rFonts w:ascii="Arial" w:hAnsi="Arial" w:cs="Arial"/>
                <w:sz w:val="22"/>
                <w:szCs w:val="22"/>
              </w:rPr>
              <w:t xml:space="preserve">     </w:t>
            </w:r>
            <w:r w:rsidR="001A3939" w:rsidRPr="001A3939">
              <w:rPr>
                <w:rFonts w:ascii="Arial" w:hAnsi="Arial" w:cs="Arial"/>
                <w:b/>
                <w:bCs/>
                <w:sz w:val="22"/>
                <w:szCs w:val="22"/>
              </w:rPr>
              <w:t>9</w:t>
            </w:r>
            <w:r w:rsidR="00BD656E" w:rsidRPr="001A3939">
              <w:rPr>
                <w:rFonts w:ascii="Arial" w:hAnsi="Arial" w:cs="Arial"/>
                <w:b/>
                <w:bCs/>
                <w:sz w:val="22"/>
                <w:szCs w:val="22"/>
              </w:rPr>
              <w:t>.</w:t>
            </w:r>
            <w:r w:rsidR="0054633D">
              <w:rPr>
                <w:rFonts w:ascii="Arial" w:hAnsi="Arial" w:cs="Arial"/>
                <w:sz w:val="16"/>
                <w:szCs w:val="16"/>
              </w:rPr>
              <w:t xml:space="preserve"> </w:t>
            </w:r>
            <w:r w:rsidR="00BD656E">
              <w:rPr>
                <w:rFonts w:ascii="Arial" w:hAnsi="Arial" w:cs="Arial"/>
                <w:sz w:val="22"/>
                <w:szCs w:val="22"/>
              </w:rPr>
              <w:t xml:space="preserve">Staff </w:t>
            </w:r>
            <w:r w:rsidR="0013082A">
              <w:rPr>
                <w:rFonts w:ascii="Arial" w:hAnsi="Arial" w:cs="Arial"/>
                <w:sz w:val="22"/>
                <w:szCs w:val="22"/>
              </w:rPr>
              <w:t xml:space="preserve">optional </w:t>
            </w:r>
            <w:r w:rsidR="00BD656E">
              <w:rPr>
                <w:rFonts w:ascii="Arial" w:hAnsi="Arial" w:cs="Arial"/>
                <w:sz w:val="22"/>
                <w:szCs w:val="22"/>
              </w:rPr>
              <w:t>wear</w:t>
            </w:r>
            <w:r w:rsidR="0013082A">
              <w:rPr>
                <w:rFonts w:ascii="Arial" w:hAnsi="Arial" w:cs="Arial"/>
                <w:sz w:val="22"/>
                <w:szCs w:val="22"/>
              </w:rPr>
              <w:t>ing of</w:t>
            </w:r>
            <w:r w:rsidR="00BD656E">
              <w:rPr>
                <w:rFonts w:ascii="Arial" w:hAnsi="Arial" w:cs="Arial"/>
                <w:sz w:val="22"/>
                <w:szCs w:val="22"/>
              </w:rPr>
              <w:t xml:space="preserve"> face masks</w:t>
            </w:r>
            <w:ins w:id="59" w:author="Chris Leach" w:date="2021-07-19T11:26:00Z">
              <w:r w:rsidR="0013082A">
                <w:rPr>
                  <w:rFonts w:ascii="Arial" w:hAnsi="Arial" w:cs="Arial"/>
                  <w:sz w:val="22"/>
                  <w:szCs w:val="22"/>
                </w:rPr>
                <w:t xml:space="preserve"> </w:t>
              </w:r>
            </w:ins>
            <w:r w:rsidR="00BD656E">
              <w:rPr>
                <w:rFonts w:ascii="Arial" w:hAnsi="Arial" w:cs="Arial"/>
                <w:sz w:val="22"/>
                <w:szCs w:val="22"/>
              </w:rPr>
              <w:t xml:space="preserve">/ face coverings </w:t>
            </w:r>
            <w:r w:rsidR="0013082A">
              <w:rPr>
                <w:rFonts w:ascii="Arial" w:hAnsi="Arial" w:cs="Arial"/>
                <w:sz w:val="22"/>
                <w:szCs w:val="22"/>
              </w:rPr>
              <w:t xml:space="preserve">/ face visors </w:t>
            </w:r>
            <w:r w:rsidR="00BD656E">
              <w:rPr>
                <w:rFonts w:ascii="Arial" w:hAnsi="Arial" w:cs="Arial"/>
                <w:sz w:val="22"/>
                <w:szCs w:val="22"/>
              </w:rPr>
              <w:t>over the nose and mouth</w:t>
            </w:r>
            <w:r w:rsidR="001766C9">
              <w:rPr>
                <w:rFonts w:ascii="Arial" w:hAnsi="Arial" w:cs="Arial"/>
                <w:sz w:val="22"/>
                <w:szCs w:val="22"/>
              </w:rPr>
              <w:t xml:space="preserve"> </w:t>
            </w:r>
            <w:r w:rsidR="001766C9" w:rsidRPr="0054633D">
              <w:rPr>
                <w:rFonts w:ascii="Arial" w:hAnsi="Arial" w:cs="Arial"/>
                <w:sz w:val="22"/>
                <w:szCs w:val="22"/>
              </w:rPr>
              <w:t>encouraged</w:t>
            </w:r>
            <w:r w:rsidR="00BD656E" w:rsidRPr="0054633D">
              <w:rPr>
                <w:rFonts w:ascii="Arial" w:hAnsi="Arial" w:cs="Arial"/>
                <w:sz w:val="22"/>
                <w:szCs w:val="22"/>
              </w:rPr>
              <w:t xml:space="preserve"> in communal areas</w:t>
            </w:r>
            <w:bookmarkEnd w:id="58"/>
            <w:r w:rsidR="000D3A13" w:rsidRPr="0054633D">
              <w:rPr>
                <w:rFonts w:ascii="Arial" w:hAnsi="Arial" w:cs="Arial"/>
                <w:sz w:val="22"/>
                <w:szCs w:val="22"/>
              </w:rPr>
              <w:t>, enclosed spaces</w:t>
            </w:r>
            <w:r w:rsidR="001766C9" w:rsidRPr="0054633D">
              <w:rPr>
                <w:rFonts w:ascii="Arial" w:hAnsi="Arial" w:cs="Arial"/>
                <w:sz w:val="22"/>
                <w:szCs w:val="22"/>
              </w:rPr>
              <w:t xml:space="preserve"> and when meeting with parents, contractors, and visitors.</w:t>
            </w:r>
          </w:p>
          <w:p w14:paraId="3E056025" w14:textId="73F5B44B" w:rsidR="00D85CD6" w:rsidRPr="00B83A4F" w:rsidRDefault="00D85CD6" w:rsidP="00D85CD6">
            <w:pPr>
              <w:spacing w:after="160" w:line="259" w:lineRule="auto"/>
              <w:rPr>
                <w:rFonts w:ascii="Arial" w:hAnsi="Arial" w:cs="Arial"/>
                <w:sz w:val="22"/>
                <w:szCs w:val="22"/>
              </w:rPr>
            </w:pPr>
            <w:r>
              <w:rPr>
                <w:rFonts w:ascii="Arial" w:hAnsi="Arial" w:cs="Arial"/>
                <w:sz w:val="22"/>
                <w:szCs w:val="22"/>
              </w:rPr>
              <w:t xml:space="preserve"> </w:t>
            </w:r>
            <w:r w:rsidRPr="003E568F">
              <w:rPr>
                <w:rFonts w:ascii="Arial" w:hAnsi="Arial" w:cs="Arial"/>
                <w:b/>
                <w:bCs/>
                <w:sz w:val="22"/>
                <w:szCs w:val="22"/>
              </w:rPr>
              <w:t>Staffroom</w:t>
            </w:r>
            <w:r>
              <w:rPr>
                <w:rFonts w:ascii="Arial" w:hAnsi="Arial" w:cs="Arial"/>
                <w:b/>
                <w:bCs/>
                <w:sz w:val="22"/>
                <w:szCs w:val="22"/>
              </w:rPr>
              <w:t xml:space="preserve">s                </w:t>
            </w:r>
            <w:r w:rsidR="007E1364">
              <w:rPr>
                <w:rFonts w:ascii="Arial" w:hAnsi="Arial" w:cs="Arial"/>
                <w:b/>
                <w:bCs/>
                <w:sz w:val="22"/>
                <w:szCs w:val="22"/>
              </w:rPr>
              <w:t xml:space="preserve">         </w:t>
            </w:r>
            <w:r w:rsidR="001A3939" w:rsidRPr="001A3939">
              <w:rPr>
                <w:rFonts w:ascii="Arial" w:hAnsi="Arial" w:cs="Arial"/>
                <w:b/>
                <w:bCs/>
                <w:sz w:val="22"/>
                <w:szCs w:val="22"/>
              </w:rPr>
              <w:t>1</w:t>
            </w:r>
            <w:r w:rsidRPr="001A3939">
              <w:rPr>
                <w:rFonts w:ascii="Arial" w:hAnsi="Arial" w:cs="Arial"/>
                <w:b/>
                <w:bCs/>
                <w:sz w:val="22"/>
                <w:szCs w:val="22"/>
              </w:rPr>
              <w:t>.</w:t>
            </w:r>
            <w:r w:rsidR="007E1364">
              <w:rPr>
                <w:rFonts w:ascii="Arial" w:hAnsi="Arial" w:cs="Arial"/>
                <w:sz w:val="22"/>
                <w:szCs w:val="22"/>
              </w:rPr>
              <w:t>A</w:t>
            </w:r>
            <w:r w:rsidRPr="00C500C4">
              <w:rPr>
                <w:rFonts w:ascii="Arial" w:hAnsi="Arial" w:cs="Arial"/>
                <w:sz w:val="22"/>
                <w:szCs w:val="22"/>
              </w:rPr>
              <w:t>ppliance</w:t>
            </w:r>
            <w:r w:rsidR="007E1364">
              <w:rPr>
                <w:rFonts w:ascii="Arial" w:hAnsi="Arial" w:cs="Arial"/>
                <w:sz w:val="22"/>
                <w:szCs w:val="22"/>
              </w:rPr>
              <w:t>s</w:t>
            </w:r>
            <w:r w:rsidRPr="00C500C4">
              <w:rPr>
                <w:rFonts w:ascii="Arial" w:hAnsi="Arial" w:cs="Arial"/>
                <w:sz w:val="22"/>
                <w:szCs w:val="22"/>
              </w:rPr>
              <w:t xml:space="preserve"> such as kettles, microwave ovens and crockery, utensils</w:t>
            </w:r>
            <w:r>
              <w:rPr>
                <w:rFonts w:ascii="Arial" w:hAnsi="Arial" w:cs="Arial"/>
                <w:sz w:val="22"/>
                <w:szCs w:val="22"/>
              </w:rPr>
              <w:t xml:space="preserve"> handles and controls cleaned before and after use.</w:t>
            </w:r>
            <w:r w:rsidRPr="00C500C4">
              <w:rPr>
                <w:rFonts w:ascii="Arial" w:hAnsi="Arial" w:cs="Arial"/>
                <w:b/>
                <w:bCs/>
                <w:sz w:val="22"/>
                <w:szCs w:val="22"/>
              </w:rPr>
              <w:t xml:space="preserve"> </w:t>
            </w:r>
            <w:r>
              <w:rPr>
                <w:rFonts w:ascii="Arial" w:hAnsi="Arial" w:cs="Arial"/>
                <w:b/>
                <w:bCs/>
                <w:sz w:val="22"/>
                <w:szCs w:val="22"/>
              </w:rPr>
              <w:t xml:space="preserve">  </w:t>
            </w:r>
            <w:r w:rsidR="007E1364">
              <w:rPr>
                <w:rFonts w:ascii="Arial" w:hAnsi="Arial" w:cs="Arial"/>
                <w:b/>
                <w:bCs/>
                <w:sz w:val="22"/>
                <w:szCs w:val="22"/>
              </w:rPr>
              <w:t xml:space="preserve">                </w:t>
            </w:r>
            <w:r w:rsidR="001A3939" w:rsidRPr="001A3939">
              <w:rPr>
                <w:rFonts w:ascii="Arial" w:hAnsi="Arial" w:cs="Arial"/>
                <w:b/>
                <w:bCs/>
                <w:sz w:val="22"/>
                <w:szCs w:val="22"/>
              </w:rPr>
              <w:t>2</w:t>
            </w:r>
            <w:r w:rsidRPr="001A3939">
              <w:rPr>
                <w:rFonts w:ascii="Arial" w:hAnsi="Arial" w:cs="Arial"/>
                <w:b/>
                <w:bCs/>
                <w:sz w:val="22"/>
                <w:szCs w:val="22"/>
              </w:rPr>
              <w:t>.</w:t>
            </w:r>
            <w:r w:rsidR="007E1364">
              <w:rPr>
                <w:rFonts w:ascii="Arial" w:hAnsi="Arial" w:cs="Arial"/>
                <w:sz w:val="22"/>
                <w:szCs w:val="22"/>
              </w:rPr>
              <w:t>Staff p</w:t>
            </w:r>
            <w:r w:rsidRPr="006D2173">
              <w:rPr>
                <w:rFonts w:ascii="Arial" w:hAnsi="Arial" w:cs="Arial"/>
                <w:sz w:val="22"/>
                <w:szCs w:val="22"/>
              </w:rPr>
              <w:t xml:space="preserve">lace own food waste and wrappers in waste bins </w:t>
            </w:r>
            <w:r w:rsidRPr="006D2173">
              <w:rPr>
                <w:rFonts w:ascii="Arial" w:hAnsi="Arial" w:cs="Arial"/>
                <w:sz w:val="22"/>
                <w:szCs w:val="22"/>
              </w:rPr>
              <w:lastRenderedPageBreak/>
              <w:t>provided.</w:t>
            </w:r>
            <w:r>
              <w:rPr>
                <w:rFonts w:ascii="Arial" w:hAnsi="Arial" w:cs="Arial"/>
                <w:sz w:val="22"/>
                <w:szCs w:val="22"/>
              </w:rPr>
              <w:t xml:space="preserve">                              </w:t>
            </w:r>
            <w:r w:rsidR="001A3939" w:rsidRPr="001A3939">
              <w:rPr>
                <w:rFonts w:ascii="Arial" w:hAnsi="Arial" w:cs="Arial"/>
                <w:b/>
                <w:bCs/>
                <w:sz w:val="22"/>
                <w:szCs w:val="22"/>
              </w:rPr>
              <w:t>3</w:t>
            </w:r>
            <w:r w:rsidRPr="001A3939">
              <w:rPr>
                <w:rFonts w:ascii="Arial" w:hAnsi="Arial" w:cs="Arial"/>
                <w:b/>
                <w:bCs/>
                <w:sz w:val="22"/>
                <w:szCs w:val="22"/>
              </w:rPr>
              <w:t>.</w:t>
            </w:r>
            <w:r>
              <w:rPr>
                <w:rFonts w:ascii="Arial" w:hAnsi="Arial" w:cs="Arial"/>
                <w:sz w:val="22"/>
                <w:szCs w:val="22"/>
              </w:rPr>
              <w:t xml:space="preserve">Wash plates cutlery, before and after use, </w:t>
            </w:r>
            <w:r w:rsidR="007E1364">
              <w:rPr>
                <w:rFonts w:ascii="Arial" w:hAnsi="Arial" w:cs="Arial"/>
                <w:sz w:val="22"/>
                <w:szCs w:val="22"/>
              </w:rPr>
              <w:t xml:space="preserve">use a disposable paper towel or </w:t>
            </w:r>
            <w:r>
              <w:rPr>
                <w:rFonts w:ascii="Arial" w:hAnsi="Arial" w:cs="Arial"/>
                <w:sz w:val="22"/>
                <w:szCs w:val="22"/>
              </w:rPr>
              <w:t>allow to air dry and put away after use</w:t>
            </w:r>
            <w:r w:rsidR="007E1364">
              <w:rPr>
                <w:rFonts w:ascii="Arial" w:hAnsi="Arial" w:cs="Arial"/>
                <w:sz w:val="22"/>
                <w:szCs w:val="22"/>
              </w:rPr>
              <w:t>.</w:t>
            </w:r>
          </w:p>
        </w:tc>
        <w:tc>
          <w:tcPr>
            <w:tcW w:w="618" w:type="pct"/>
            <w:tcBorders>
              <w:right w:val="single" w:sz="4" w:space="0" w:color="auto"/>
            </w:tcBorders>
          </w:tcPr>
          <w:p w14:paraId="6F463D7C" w14:textId="6851B95E" w:rsidR="00D85CD6" w:rsidRPr="00B83A4F" w:rsidRDefault="004068CB" w:rsidP="00D85CD6">
            <w:pPr>
              <w:rPr>
                <w:rFonts w:ascii="Arial" w:hAnsi="Arial" w:cs="Arial"/>
                <w:sz w:val="22"/>
                <w:szCs w:val="22"/>
              </w:rPr>
            </w:pPr>
            <w:r w:rsidRPr="004068CB">
              <w:rPr>
                <w:rFonts w:ascii="Arial" w:hAnsi="Arial" w:cs="Arial"/>
                <w:sz w:val="22"/>
                <w:szCs w:val="22"/>
              </w:rPr>
              <w:lastRenderedPageBreak/>
              <w:t>Meetings with external agencies will happen in person where absolutely necessary in the mobile classroom meeting area (lrg space) socially distanced and following visitor protocol.</w:t>
            </w:r>
          </w:p>
        </w:tc>
        <w:tc>
          <w:tcPr>
            <w:tcW w:w="303" w:type="pct"/>
            <w:tcBorders>
              <w:left w:val="single" w:sz="4" w:space="0" w:color="auto"/>
              <w:right w:val="single" w:sz="4" w:space="0" w:color="auto"/>
            </w:tcBorders>
          </w:tcPr>
          <w:p w14:paraId="74B1BA46" w14:textId="77777777" w:rsidR="00D85CD6" w:rsidRPr="00B83A4F" w:rsidRDefault="00D85CD6" w:rsidP="00D85CD6">
            <w:pPr>
              <w:rPr>
                <w:rFonts w:ascii="Arial" w:hAnsi="Arial" w:cs="Arial"/>
                <w:sz w:val="22"/>
                <w:szCs w:val="22"/>
              </w:rPr>
            </w:pPr>
          </w:p>
        </w:tc>
        <w:tc>
          <w:tcPr>
            <w:tcW w:w="513" w:type="pct"/>
            <w:gridSpan w:val="2"/>
            <w:tcBorders>
              <w:left w:val="single" w:sz="4" w:space="0" w:color="auto"/>
            </w:tcBorders>
          </w:tcPr>
          <w:p w14:paraId="614415ED" w14:textId="77777777" w:rsidR="00D85CD6" w:rsidRPr="00B83A4F" w:rsidRDefault="00D85CD6" w:rsidP="00D85CD6">
            <w:pPr>
              <w:rPr>
                <w:rFonts w:ascii="Arial" w:hAnsi="Arial" w:cs="Arial"/>
                <w:sz w:val="22"/>
                <w:szCs w:val="22"/>
              </w:rPr>
            </w:pPr>
          </w:p>
        </w:tc>
        <w:tc>
          <w:tcPr>
            <w:tcW w:w="134" w:type="pct"/>
            <w:tcBorders>
              <w:right w:val="single" w:sz="4" w:space="0" w:color="auto"/>
            </w:tcBorders>
          </w:tcPr>
          <w:p w14:paraId="0C0A00BD" w14:textId="5E1650FF" w:rsidR="00D85CD6" w:rsidRPr="0025157F" w:rsidRDefault="00D85CD6" w:rsidP="00D85CD6">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76CB0BC1" w14:textId="192E38E8" w:rsidR="00D85CD6" w:rsidRPr="0025157F" w:rsidRDefault="00D85CD6" w:rsidP="00D85CD6">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668ED4AF" w14:textId="1D49CFD6" w:rsidR="00D85CD6" w:rsidRPr="00A33CF6" w:rsidRDefault="00D85CD6" w:rsidP="00D85CD6">
            <w:pPr>
              <w:ind w:left="113" w:right="113"/>
              <w:jc w:val="right"/>
              <w:rPr>
                <w:rFonts w:ascii="Arial" w:hAnsi="Arial" w:cs="Arial"/>
                <w:b/>
                <w:sz w:val="40"/>
                <w:szCs w:val="40"/>
              </w:rPr>
            </w:pPr>
            <w:r w:rsidRPr="00425B03">
              <w:rPr>
                <w:rFonts w:ascii="Arial" w:hAnsi="Arial" w:cs="Arial"/>
                <w:b/>
                <w:color w:val="00B050"/>
                <w:sz w:val="40"/>
                <w:szCs w:val="40"/>
              </w:rPr>
              <w:t>LOW</w:t>
            </w:r>
          </w:p>
        </w:tc>
      </w:tr>
      <w:tr w:rsidR="007E1364" w:rsidRPr="00A33CF6" w14:paraId="28AEC37E" w14:textId="77777777" w:rsidTr="00090B2B">
        <w:trPr>
          <w:cantSplit/>
          <w:trHeight w:val="1387"/>
        </w:trPr>
        <w:tc>
          <w:tcPr>
            <w:tcW w:w="742" w:type="pct"/>
            <w:tcBorders>
              <w:right w:val="single" w:sz="4" w:space="0" w:color="auto"/>
            </w:tcBorders>
          </w:tcPr>
          <w:p w14:paraId="33E59599" w14:textId="77777777" w:rsidR="007E1364" w:rsidRDefault="007E1364" w:rsidP="007E1364">
            <w:pPr>
              <w:rPr>
                <w:rFonts w:ascii="Arial" w:hAnsi="Arial" w:cs="Arial"/>
                <w:sz w:val="22"/>
                <w:szCs w:val="22"/>
              </w:rPr>
            </w:pPr>
            <w:bookmarkStart w:id="60" w:name="_Hlk49414747"/>
            <w:r w:rsidRPr="004142B4">
              <w:rPr>
                <w:rFonts w:ascii="Arial" w:hAnsi="Arial" w:cs="Arial"/>
                <w:b/>
                <w:bCs/>
                <w:sz w:val="22"/>
                <w:szCs w:val="22"/>
              </w:rPr>
              <w:lastRenderedPageBreak/>
              <w:t>Lunch service</w:t>
            </w:r>
          </w:p>
          <w:bookmarkEnd w:id="60"/>
          <w:p w14:paraId="09A8DA30" w14:textId="77777777" w:rsidR="007E1364" w:rsidRDefault="007E1364" w:rsidP="007E1364">
            <w:pPr>
              <w:rPr>
                <w:rFonts w:ascii="Arial" w:hAnsi="Arial" w:cs="Arial"/>
                <w:sz w:val="22"/>
                <w:szCs w:val="22"/>
              </w:rPr>
            </w:pPr>
          </w:p>
          <w:p w14:paraId="2DC7217B"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Transmission / </w:t>
            </w:r>
          </w:p>
          <w:p w14:paraId="4B5C2E72" w14:textId="77777777" w:rsidR="007E1364" w:rsidRPr="00742BDD" w:rsidRDefault="007E1364" w:rsidP="007E1364">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2A6E9F2F" w14:textId="77777777" w:rsidR="007E1364" w:rsidRDefault="007E1364" w:rsidP="007E1364">
            <w:pPr>
              <w:rPr>
                <w:rFonts w:ascii="Arial" w:hAnsi="Arial" w:cs="Arial"/>
                <w:sz w:val="22"/>
                <w:szCs w:val="22"/>
              </w:rPr>
            </w:pPr>
          </w:p>
          <w:p w14:paraId="70DDAAC2" w14:textId="77777777" w:rsidR="007E1364" w:rsidRPr="00C56BCC" w:rsidRDefault="007E1364" w:rsidP="007E1364">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02ECC8C5" w14:textId="77777777" w:rsidR="007E1364" w:rsidRDefault="007E1364" w:rsidP="007E1364">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33936422" w14:textId="77777777" w:rsidR="007E1364" w:rsidRPr="004142B4" w:rsidRDefault="007E1364" w:rsidP="007E1364">
            <w:pPr>
              <w:rPr>
                <w:rFonts w:ascii="Arial" w:hAnsi="Arial" w:cs="Arial"/>
                <w:b/>
                <w:bCs/>
                <w:sz w:val="22"/>
                <w:szCs w:val="22"/>
              </w:rPr>
            </w:pPr>
          </w:p>
        </w:tc>
        <w:tc>
          <w:tcPr>
            <w:tcW w:w="748" w:type="pct"/>
            <w:tcBorders>
              <w:left w:val="single" w:sz="4" w:space="0" w:color="auto"/>
            </w:tcBorders>
          </w:tcPr>
          <w:p w14:paraId="50DEDD7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10E23AE2"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51F999C3" w14:textId="77777777" w:rsidR="007E1364" w:rsidRPr="005F4A07"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6F8CA760" w14:textId="5D8CEBD5" w:rsidR="007E1364" w:rsidRPr="005F4A07" w:rsidRDefault="007E1364" w:rsidP="007E1364">
            <w:pPr>
              <w:pStyle w:val="Header"/>
              <w:numPr>
                <w:ilvl w:val="0"/>
                <w:numId w:val="5"/>
              </w:numPr>
              <w:tabs>
                <w:tab w:val="left" w:pos="720"/>
              </w:tabs>
              <w:rPr>
                <w:rFonts w:ascii="Arial" w:hAnsi="Arial" w:cs="Arial"/>
                <w:sz w:val="22"/>
                <w:szCs w:val="22"/>
              </w:rPr>
            </w:pPr>
            <w:r>
              <w:rPr>
                <w:rFonts w:ascii="Arial" w:hAnsi="Arial" w:cs="Arial"/>
                <w:sz w:val="22"/>
                <w:szCs w:val="22"/>
              </w:rPr>
              <w:t>Parents</w:t>
            </w:r>
            <w:r w:rsidRPr="005F4A07">
              <w:rPr>
                <w:rFonts w:ascii="Arial" w:hAnsi="Arial" w:cs="Arial"/>
                <w:sz w:val="22"/>
                <w:szCs w:val="22"/>
              </w:rPr>
              <w:t> </w:t>
            </w:r>
          </w:p>
          <w:p w14:paraId="01FE1067" w14:textId="77777777" w:rsidR="007E1364" w:rsidRDefault="007E1364" w:rsidP="007E1364">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09965984" w14:textId="77777777" w:rsidR="001865AF" w:rsidRDefault="001865AF" w:rsidP="007E1364">
            <w:pPr>
              <w:pStyle w:val="Header"/>
              <w:rPr>
                <w:rFonts w:ascii="Arial" w:hAnsi="Arial" w:cs="Arial"/>
                <w:color w:val="000000" w:themeColor="text1"/>
                <w:sz w:val="16"/>
                <w:szCs w:val="16"/>
                <w:lang w:val="en"/>
              </w:rPr>
            </w:pPr>
          </w:p>
          <w:p w14:paraId="362AF0EF" w14:textId="34B7C892" w:rsidR="007E1364" w:rsidRPr="00742BDD" w:rsidRDefault="0054633D" w:rsidP="007E1364">
            <w:pPr>
              <w:pStyle w:val="Header"/>
              <w:rPr>
                <w:rFonts w:ascii="Arial" w:hAnsi="Arial" w:cs="Arial"/>
                <w:sz w:val="22"/>
                <w:szCs w:val="22"/>
              </w:rPr>
            </w:pPr>
            <w:r>
              <w:rPr>
                <w:rFonts w:ascii="Arial" w:hAnsi="Arial" w:cs="Arial"/>
                <w:color w:val="000000" w:themeColor="text1"/>
                <w:sz w:val="16"/>
                <w:szCs w:val="16"/>
                <w:lang w:val="en"/>
              </w:rPr>
              <w:t xml:space="preserve"> </w:t>
            </w:r>
            <w:r w:rsidR="00627C94">
              <w:rPr>
                <w:rFonts w:ascii="Arial" w:hAnsi="Arial" w:cs="Arial"/>
                <w:sz w:val="22"/>
                <w:szCs w:val="22"/>
              </w:rPr>
              <w:t>Main s</w:t>
            </w:r>
            <w:r w:rsidR="007E1364" w:rsidRPr="00742BDD">
              <w:rPr>
                <w:rFonts w:ascii="Arial" w:hAnsi="Arial" w:cs="Arial"/>
                <w:sz w:val="22"/>
                <w:szCs w:val="22"/>
              </w:rPr>
              <w:t>ymptoms</w:t>
            </w:r>
          </w:p>
          <w:p w14:paraId="2869C30E" w14:textId="77777777" w:rsidR="007E1364" w:rsidRPr="00742BDD" w:rsidRDefault="007E1364" w:rsidP="007E1364">
            <w:pPr>
              <w:pStyle w:val="Header"/>
              <w:rPr>
                <w:rFonts w:ascii="Arial" w:hAnsi="Arial" w:cs="Arial"/>
                <w:sz w:val="22"/>
                <w:szCs w:val="22"/>
              </w:rPr>
            </w:pPr>
            <w:r w:rsidRPr="00742BDD">
              <w:rPr>
                <w:rFonts w:ascii="Arial" w:hAnsi="Arial" w:cs="Arial"/>
                <w:sz w:val="22"/>
                <w:szCs w:val="22"/>
              </w:rPr>
              <w:t>Continuous cough</w:t>
            </w:r>
          </w:p>
          <w:p w14:paraId="7C6CAA27" w14:textId="4919E3D6" w:rsidR="007E1364" w:rsidRDefault="007E1364" w:rsidP="007E1364">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01467757" w14:textId="075CFBFB" w:rsidR="00627C94" w:rsidRDefault="00627C94" w:rsidP="007E1364">
            <w:pPr>
              <w:pStyle w:val="Header"/>
              <w:rPr>
                <w:rFonts w:ascii="Arial" w:hAnsi="Arial" w:cs="Arial"/>
                <w:sz w:val="22"/>
                <w:szCs w:val="22"/>
              </w:rPr>
            </w:pPr>
          </w:p>
          <w:p w14:paraId="27F3642E" w14:textId="782B5543" w:rsidR="00627C94" w:rsidRPr="0054633D" w:rsidRDefault="00627C94" w:rsidP="00627C94">
            <w:pPr>
              <w:pStyle w:val="Header"/>
              <w:rPr>
                <w:rFonts w:ascii="Arial" w:hAnsi="Arial" w:cs="Arial"/>
                <w:sz w:val="22"/>
                <w:szCs w:val="22"/>
              </w:rPr>
            </w:pPr>
            <w:r w:rsidRPr="0054633D">
              <w:rPr>
                <w:rFonts w:ascii="Arial" w:hAnsi="Arial" w:cs="Arial"/>
                <w:sz w:val="22"/>
                <w:szCs w:val="22"/>
              </w:rPr>
              <w:t>Milder symptoms</w:t>
            </w:r>
          </w:p>
          <w:p w14:paraId="3F5702B4" w14:textId="77777777" w:rsidR="00627C94" w:rsidRDefault="00627C94" w:rsidP="00627C94">
            <w:pPr>
              <w:pStyle w:val="Header"/>
              <w:rPr>
                <w:rFonts w:ascii="Arial" w:hAnsi="Arial" w:cs="Arial"/>
                <w:sz w:val="22"/>
                <w:szCs w:val="22"/>
              </w:rPr>
            </w:pPr>
            <w:r w:rsidRPr="0054633D">
              <w:rPr>
                <w:rFonts w:ascii="Arial" w:hAnsi="Arial" w:cs="Arial"/>
                <w:sz w:val="22"/>
                <w:szCs w:val="22"/>
              </w:rPr>
              <w:t>Headaches, fatigue &amp; lethargy, sore throat, muscle aches; shortness of breath, tummy upset / diarrhoea or vomiting.</w:t>
            </w:r>
          </w:p>
          <w:p w14:paraId="6FC8919A" w14:textId="77777777" w:rsidR="007E1364" w:rsidRDefault="007E1364" w:rsidP="007E1364">
            <w:pPr>
              <w:pStyle w:val="Header"/>
              <w:rPr>
                <w:rFonts w:ascii="Arial" w:hAnsi="Arial" w:cs="Arial"/>
                <w:sz w:val="22"/>
                <w:szCs w:val="22"/>
              </w:rPr>
            </w:pPr>
          </w:p>
          <w:p w14:paraId="7C86AF76" w14:textId="77777777" w:rsidR="007E1364" w:rsidRDefault="007E1364" w:rsidP="007E1364">
            <w:pPr>
              <w:pStyle w:val="Header"/>
              <w:rPr>
                <w:rFonts w:ascii="Arial" w:hAnsi="Arial" w:cs="Arial"/>
                <w:sz w:val="22"/>
                <w:szCs w:val="22"/>
              </w:rPr>
            </w:pPr>
            <w:r>
              <w:rPr>
                <w:rFonts w:ascii="Arial" w:hAnsi="Arial" w:cs="Arial"/>
                <w:sz w:val="22"/>
                <w:szCs w:val="22"/>
              </w:rPr>
              <w:t>Affects</w:t>
            </w:r>
          </w:p>
          <w:p w14:paraId="56063F12" w14:textId="77777777" w:rsidR="007E1364" w:rsidRDefault="007E1364" w:rsidP="007E1364">
            <w:pPr>
              <w:pStyle w:val="Header"/>
              <w:rPr>
                <w:rFonts w:ascii="Arial" w:hAnsi="Arial" w:cs="Arial"/>
                <w:sz w:val="22"/>
                <w:szCs w:val="22"/>
              </w:rPr>
            </w:pPr>
            <w:r>
              <w:rPr>
                <w:rFonts w:ascii="Arial" w:hAnsi="Arial" w:cs="Arial"/>
                <w:sz w:val="22"/>
                <w:szCs w:val="22"/>
              </w:rPr>
              <w:t>Mild flu symptoms</w:t>
            </w:r>
          </w:p>
          <w:p w14:paraId="48AE8375" w14:textId="77777777" w:rsidR="007E1364" w:rsidRDefault="007E1364" w:rsidP="007E1364">
            <w:pPr>
              <w:pStyle w:val="Header"/>
              <w:rPr>
                <w:rFonts w:ascii="Arial" w:hAnsi="Arial" w:cs="Arial"/>
                <w:sz w:val="22"/>
                <w:szCs w:val="22"/>
              </w:rPr>
            </w:pPr>
            <w:r>
              <w:rPr>
                <w:rFonts w:ascii="Arial" w:hAnsi="Arial" w:cs="Arial"/>
                <w:sz w:val="22"/>
                <w:szCs w:val="22"/>
              </w:rPr>
              <w:t xml:space="preserve">Respiratory infection </w:t>
            </w:r>
          </w:p>
          <w:p w14:paraId="69F60B40" w14:textId="77777777" w:rsidR="007E1364" w:rsidRDefault="007E1364" w:rsidP="007E1364">
            <w:pPr>
              <w:pStyle w:val="Header"/>
              <w:rPr>
                <w:rFonts w:ascii="Arial" w:hAnsi="Arial" w:cs="Arial"/>
                <w:sz w:val="22"/>
                <w:szCs w:val="22"/>
              </w:rPr>
            </w:pPr>
            <w:r>
              <w:rPr>
                <w:rFonts w:ascii="Arial" w:hAnsi="Arial" w:cs="Arial"/>
                <w:sz w:val="22"/>
                <w:szCs w:val="22"/>
              </w:rPr>
              <w:t>Breathing difficulties</w:t>
            </w:r>
          </w:p>
          <w:p w14:paraId="1F1A77BC" w14:textId="77777777" w:rsidR="007E1364" w:rsidRDefault="007E1364" w:rsidP="007E1364">
            <w:pPr>
              <w:pStyle w:val="Header"/>
              <w:rPr>
                <w:rFonts w:ascii="Arial" w:hAnsi="Arial" w:cs="Arial"/>
                <w:sz w:val="22"/>
                <w:szCs w:val="22"/>
              </w:rPr>
            </w:pPr>
            <w:r>
              <w:rPr>
                <w:rFonts w:ascii="Arial" w:hAnsi="Arial" w:cs="Arial"/>
                <w:sz w:val="22"/>
                <w:szCs w:val="22"/>
              </w:rPr>
              <w:t>Asthma</w:t>
            </w:r>
          </w:p>
          <w:p w14:paraId="3875381B" w14:textId="557026D6" w:rsidR="007E1364" w:rsidRPr="005F4A07" w:rsidRDefault="007E1364" w:rsidP="007E1364">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3F62FCA" w14:textId="4A8EBAC8" w:rsidR="007E1364" w:rsidRPr="00FC07CF" w:rsidRDefault="007E1364" w:rsidP="007E1364">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169412E8" w14:textId="60A058BB" w:rsidR="007E1364" w:rsidRDefault="007E1364" w:rsidP="007E1364">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9A5FC70" w14:textId="0278E21E" w:rsidR="007E1364" w:rsidRPr="004142B4" w:rsidRDefault="007E1364" w:rsidP="007E1364">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4AB23A40" w14:textId="29744176" w:rsidR="007E1364" w:rsidRPr="004142B4"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7E1364" w:rsidRPr="001A3939">
              <w:rPr>
                <w:rFonts w:ascii="Arial" w:eastAsia="Arial Unicode MS" w:hAnsi="Arial"/>
                <w:b/>
                <w:bCs/>
                <w:sz w:val="22"/>
                <w:szCs w:val="22"/>
                <w:lang w:eastAsia="en-US"/>
              </w:rPr>
              <w:t>.</w:t>
            </w:r>
            <w:r w:rsidR="007E1364" w:rsidRPr="004142B4">
              <w:rPr>
                <w:rFonts w:ascii="Arial" w:eastAsia="Arial Unicode MS" w:hAnsi="Arial"/>
                <w:sz w:val="22"/>
                <w:szCs w:val="22"/>
                <w:lang w:eastAsia="en-US"/>
              </w:rPr>
              <w:t xml:space="preserve">Pupils wash hands </w:t>
            </w:r>
            <w:r w:rsidR="007E1364">
              <w:rPr>
                <w:rFonts w:ascii="Arial" w:eastAsia="Arial Unicode MS" w:hAnsi="Arial"/>
                <w:sz w:val="22"/>
                <w:szCs w:val="22"/>
                <w:lang w:eastAsia="en-US"/>
              </w:rPr>
              <w:t>before eating</w:t>
            </w:r>
            <w:r w:rsidR="007E1364" w:rsidRPr="004142B4">
              <w:rPr>
                <w:rFonts w:ascii="Arial" w:eastAsia="Arial Unicode MS" w:hAnsi="Arial"/>
                <w:sz w:val="22"/>
                <w:szCs w:val="22"/>
                <w:lang w:eastAsia="en-US"/>
              </w:rPr>
              <w:t xml:space="preserve">.                         </w:t>
            </w:r>
          </w:p>
          <w:p w14:paraId="45B3B291" w14:textId="6C6963D3" w:rsidR="007E1364" w:rsidRPr="001E3BA5"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2.</w:t>
            </w:r>
            <w:r w:rsidR="007E1364">
              <w:rPr>
                <w:rFonts w:ascii="Arial" w:eastAsia="Arial Unicode MS" w:hAnsi="Arial"/>
                <w:sz w:val="22"/>
                <w:szCs w:val="22"/>
                <w:lang w:eastAsia="en-US"/>
              </w:rPr>
              <w:t>P</w:t>
            </w:r>
            <w:r w:rsidR="007E1364" w:rsidRPr="001E3BA5">
              <w:rPr>
                <w:rFonts w:ascii="Arial" w:eastAsia="Arial Unicode MS" w:hAnsi="Arial"/>
                <w:sz w:val="22"/>
                <w:szCs w:val="22"/>
                <w:lang w:eastAsia="en-US"/>
              </w:rPr>
              <w:t>lates and cutlery thoroughly washed at 70°C between use</w:t>
            </w:r>
            <w:r w:rsidR="007E1364">
              <w:rPr>
                <w:rFonts w:ascii="Arial" w:eastAsia="Arial Unicode MS" w:hAnsi="Arial"/>
                <w:sz w:val="22"/>
                <w:szCs w:val="22"/>
                <w:lang w:eastAsia="en-US"/>
              </w:rPr>
              <w:t>.</w:t>
            </w:r>
            <w:r w:rsidR="007E1364" w:rsidRPr="001E3BA5">
              <w:rPr>
                <w:rFonts w:ascii="Arial" w:eastAsia="Arial Unicode MS" w:hAnsi="Arial"/>
                <w:sz w:val="22"/>
                <w:szCs w:val="22"/>
                <w:lang w:eastAsia="en-US"/>
              </w:rPr>
              <w:t xml:space="preserve">  </w:t>
            </w:r>
          </w:p>
          <w:p w14:paraId="4882BE25" w14:textId="007E9821" w:rsidR="007E1364" w:rsidRPr="006D2173" w:rsidRDefault="001A3939" w:rsidP="007E1364">
            <w:pPr>
              <w:rPr>
                <w:rFonts w:ascii="Arial" w:eastAsia="Arial Unicode MS" w:hAnsi="Arial"/>
                <w:sz w:val="22"/>
                <w:szCs w:val="22"/>
                <w:lang w:eastAsia="en-US"/>
              </w:rPr>
            </w:pPr>
            <w:r w:rsidRPr="001A3939">
              <w:rPr>
                <w:rFonts w:ascii="Arial" w:eastAsia="Arial Unicode MS" w:hAnsi="Arial"/>
                <w:b/>
                <w:bCs/>
                <w:sz w:val="22"/>
                <w:szCs w:val="22"/>
                <w:lang w:eastAsia="en-US"/>
              </w:rPr>
              <w:t>3</w:t>
            </w:r>
            <w:r w:rsidR="007E1364" w:rsidRPr="001A3939">
              <w:rPr>
                <w:rFonts w:ascii="Arial" w:eastAsia="Arial Unicode MS" w:hAnsi="Arial"/>
                <w:b/>
                <w:bCs/>
                <w:sz w:val="22"/>
                <w:szCs w:val="22"/>
                <w:lang w:eastAsia="en-US"/>
              </w:rPr>
              <w:t>.</w:t>
            </w:r>
            <w:r w:rsidR="007E1364" w:rsidRPr="006D2173">
              <w:rPr>
                <w:rFonts w:ascii="Arial" w:eastAsia="Arial Unicode MS" w:hAnsi="Arial"/>
                <w:sz w:val="22"/>
                <w:szCs w:val="22"/>
                <w:lang w:eastAsia="en-US"/>
              </w:rPr>
              <w:t xml:space="preserve">Tables </w:t>
            </w:r>
            <w:r w:rsidR="0013082A">
              <w:rPr>
                <w:rFonts w:ascii="Arial" w:eastAsia="Arial Unicode MS" w:hAnsi="Arial"/>
                <w:sz w:val="22"/>
                <w:szCs w:val="22"/>
                <w:lang w:eastAsia="en-US"/>
              </w:rPr>
              <w:t xml:space="preserve">regularly </w:t>
            </w:r>
            <w:r w:rsidR="007E1364" w:rsidRPr="006D2173">
              <w:rPr>
                <w:rFonts w:ascii="Arial" w:eastAsia="Arial Unicode MS" w:hAnsi="Arial"/>
                <w:sz w:val="22"/>
                <w:szCs w:val="22"/>
                <w:lang w:eastAsia="en-US"/>
              </w:rPr>
              <w:t xml:space="preserve">cleaned / disinfected by staff </w:t>
            </w:r>
          </w:p>
          <w:p w14:paraId="14F101C2" w14:textId="717151EB" w:rsidR="007E1364" w:rsidRDefault="001A3939" w:rsidP="00090B2B">
            <w:pPr>
              <w:rPr>
                <w:rFonts w:ascii="Arial" w:hAnsi="Arial" w:cs="Arial"/>
                <w:sz w:val="22"/>
                <w:szCs w:val="22"/>
              </w:rPr>
            </w:pPr>
            <w:r w:rsidRPr="001A3939">
              <w:rPr>
                <w:rFonts w:ascii="Arial" w:hAnsi="Arial" w:cs="Arial"/>
                <w:b/>
                <w:bCs/>
                <w:sz w:val="22"/>
                <w:szCs w:val="22"/>
              </w:rPr>
              <w:t>4</w:t>
            </w:r>
            <w:r w:rsidR="007E1364" w:rsidRPr="001A3939">
              <w:rPr>
                <w:rFonts w:ascii="Arial" w:hAnsi="Arial" w:cs="Arial"/>
                <w:b/>
                <w:bCs/>
                <w:sz w:val="22"/>
                <w:szCs w:val="22"/>
              </w:rPr>
              <w:t>.</w:t>
            </w:r>
            <w:r w:rsidR="007E1364" w:rsidRPr="006D2173">
              <w:rPr>
                <w:rFonts w:ascii="Arial" w:hAnsi="Arial" w:cs="Arial"/>
                <w:sz w:val="22"/>
                <w:szCs w:val="22"/>
              </w:rPr>
              <w:t xml:space="preserve">Staff </w:t>
            </w:r>
            <w:r w:rsidR="0013082A">
              <w:rPr>
                <w:rFonts w:ascii="Arial" w:hAnsi="Arial" w:cs="Arial"/>
                <w:sz w:val="22"/>
                <w:szCs w:val="22"/>
              </w:rPr>
              <w:t>wash hands for at least 20 seconds with soap and water before</w:t>
            </w:r>
            <w:r w:rsidR="007E1364" w:rsidRPr="006D2173">
              <w:rPr>
                <w:rFonts w:ascii="Arial" w:hAnsi="Arial" w:cs="Arial"/>
                <w:sz w:val="22"/>
                <w:szCs w:val="22"/>
              </w:rPr>
              <w:t xml:space="preserve"> serving food and </w:t>
            </w:r>
            <w:r>
              <w:rPr>
                <w:rFonts w:ascii="Arial" w:hAnsi="Arial" w:cs="Arial"/>
                <w:sz w:val="22"/>
                <w:szCs w:val="22"/>
              </w:rPr>
              <w:t>before/</w:t>
            </w:r>
            <w:r w:rsidR="0013082A">
              <w:rPr>
                <w:rFonts w:ascii="Arial" w:hAnsi="Arial" w:cs="Arial"/>
                <w:sz w:val="22"/>
                <w:szCs w:val="22"/>
              </w:rPr>
              <w:t xml:space="preserve">after </w:t>
            </w:r>
            <w:r w:rsidR="007E1364" w:rsidRPr="006D2173">
              <w:rPr>
                <w:rFonts w:ascii="Arial" w:hAnsi="Arial" w:cs="Arial"/>
                <w:sz w:val="22"/>
                <w:szCs w:val="22"/>
              </w:rPr>
              <w:t xml:space="preserve">cleaning down                     </w:t>
            </w:r>
            <w:r w:rsidRPr="001A3939">
              <w:rPr>
                <w:rFonts w:ascii="Arial" w:hAnsi="Arial" w:cs="Arial"/>
                <w:b/>
                <w:bCs/>
                <w:sz w:val="22"/>
                <w:szCs w:val="22"/>
              </w:rPr>
              <w:t>5</w:t>
            </w:r>
            <w:r w:rsidR="007E1364" w:rsidRPr="001A3939">
              <w:rPr>
                <w:rFonts w:ascii="Arial" w:hAnsi="Arial" w:cs="Arial"/>
                <w:b/>
                <w:bCs/>
                <w:sz w:val="22"/>
                <w:szCs w:val="22"/>
              </w:rPr>
              <w:t>.</w:t>
            </w:r>
            <w:r w:rsidR="007E1364" w:rsidRPr="006D2173">
              <w:rPr>
                <w:rFonts w:ascii="Arial" w:hAnsi="Arial" w:cs="Arial"/>
                <w:sz w:val="22"/>
                <w:szCs w:val="22"/>
              </w:rPr>
              <w:t>Catering contractor provide COVID-19 Risk Assessment to School Principal</w:t>
            </w:r>
            <w:r w:rsidR="00BD656E">
              <w:rPr>
                <w:rFonts w:ascii="Arial" w:hAnsi="Arial" w:cs="Arial"/>
                <w:sz w:val="22"/>
                <w:szCs w:val="22"/>
              </w:rPr>
              <w:t>.</w:t>
            </w:r>
          </w:p>
          <w:p w14:paraId="7FD22A54" w14:textId="7ED7D674" w:rsidR="00BD656E" w:rsidRPr="003E568F" w:rsidRDefault="001A3939" w:rsidP="00090B2B">
            <w:pPr>
              <w:rPr>
                <w:rFonts w:ascii="Arial" w:hAnsi="Arial" w:cs="Arial"/>
                <w:b/>
                <w:bCs/>
                <w:sz w:val="22"/>
                <w:szCs w:val="22"/>
              </w:rPr>
            </w:pPr>
            <w:r w:rsidRPr="001A3939">
              <w:rPr>
                <w:rFonts w:ascii="Arial" w:hAnsi="Arial" w:cs="Arial"/>
                <w:b/>
                <w:bCs/>
                <w:sz w:val="22"/>
                <w:szCs w:val="22"/>
              </w:rPr>
              <w:t>6</w:t>
            </w:r>
            <w:r w:rsidR="00BD656E" w:rsidRPr="001A3939">
              <w:rPr>
                <w:rFonts w:ascii="Arial" w:hAnsi="Arial" w:cs="Arial"/>
                <w:b/>
                <w:bCs/>
                <w:sz w:val="22"/>
                <w:szCs w:val="22"/>
              </w:rPr>
              <w:t>.</w:t>
            </w:r>
            <w:bookmarkStart w:id="61" w:name="_Hlk49414790"/>
            <w:r w:rsidR="00BD656E">
              <w:rPr>
                <w:rFonts w:ascii="Arial" w:hAnsi="Arial" w:cs="Arial"/>
                <w:sz w:val="22"/>
                <w:szCs w:val="22"/>
              </w:rPr>
              <w:t xml:space="preserve">Staff </w:t>
            </w:r>
            <w:r w:rsidR="0013082A">
              <w:rPr>
                <w:rFonts w:ascii="Arial" w:hAnsi="Arial" w:cs="Arial"/>
                <w:sz w:val="22"/>
                <w:szCs w:val="22"/>
              </w:rPr>
              <w:t xml:space="preserve">optional wearing  of </w:t>
            </w:r>
            <w:r w:rsidR="00BD656E">
              <w:rPr>
                <w:rFonts w:ascii="Arial" w:hAnsi="Arial" w:cs="Arial"/>
                <w:sz w:val="22"/>
                <w:szCs w:val="22"/>
              </w:rPr>
              <w:t>face masks/ face coverings</w:t>
            </w:r>
            <w:r w:rsidR="0013082A">
              <w:rPr>
                <w:rFonts w:ascii="Arial" w:hAnsi="Arial" w:cs="Arial"/>
                <w:sz w:val="22"/>
                <w:szCs w:val="22"/>
              </w:rPr>
              <w:t xml:space="preserve"> / face visors</w:t>
            </w:r>
            <w:r w:rsidR="00BD656E">
              <w:rPr>
                <w:rFonts w:ascii="Arial" w:hAnsi="Arial" w:cs="Arial"/>
                <w:sz w:val="22"/>
                <w:szCs w:val="22"/>
              </w:rPr>
              <w:t xml:space="preserve"> over the nose and </w:t>
            </w:r>
            <w:r w:rsidR="00BD656E" w:rsidRPr="0054633D">
              <w:rPr>
                <w:rFonts w:ascii="Arial" w:hAnsi="Arial" w:cs="Arial"/>
                <w:sz w:val="22"/>
                <w:szCs w:val="22"/>
              </w:rPr>
              <w:t>mouth</w:t>
            </w:r>
            <w:r w:rsidR="001766C9" w:rsidRPr="0054633D">
              <w:rPr>
                <w:rFonts w:ascii="Arial" w:hAnsi="Arial" w:cs="Arial"/>
                <w:sz w:val="22"/>
                <w:szCs w:val="22"/>
              </w:rPr>
              <w:t xml:space="preserve"> encouraged</w:t>
            </w:r>
            <w:r w:rsidR="00BD656E">
              <w:rPr>
                <w:rFonts w:ascii="Arial" w:hAnsi="Arial" w:cs="Arial"/>
                <w:sz w:val="22"/>
                <w:szCs w:val="22"/>
              </w:rPr>
              <w:t xml:space="preserve"> in communal areas.</w:t>
            </w:r>
            <w:r w:rsidR="00DB66D6">
              <w:rPr>
                <w:rFonts w:ascii="Arial" w:hAnsi="Arial" w:cs="Arial"/>
                <w:sz w:val="22"/>
                <w:szCs w:val="22"/>
              </w:rPr>
              <w:t xml:space="preserve"> </w:t>
            </w:r>
            <w:r>
              <w:rPr>
                <w:rFonts w:ascii="Arial" w:hAnsi="Arial" w:cs="Arial"/>
                <w:sz w:val="22"/>
                <w:szCs w:val="22"/>
              </w:rPr>
              <w:t xml:space="preserve">                                  </w:t>
            </w:r>
            <w:r w:rsidRPr="001A3939">
              <w:rPr>
                <w:rFonts w:ascii="Arial" w:hAnsi="Arial" w:cs="Arial"/>
                <w:b/>
                <w:bCs/>
                <w:sz w:val="22"/>
                <w:szCs w:val="22"/>
              </w:rPr>
              <w:t>7</w:t>
            </w:r>
            <w:r w:rsidR="00756E9E" w:rsidRPr="001A3939">
              <w:rPr>
                <w:rFonts w:ascii="Arial" w:eastAsia="Arial Unicode MS" w:hAnsi="Arial"/>
                <w:b/>
                <w:bCs/>
                <w:sz w:val="22"/>
                <w:szCs w:val="22"/>
                <w:lang w:eastAsia="en-US"/>
              </w:rPr>
              <w:t>.</w:t>
            </w:r>
            <w:r w:rsidR="00756E9E">
              <w:rPr>
                <w:rFonts w:ascii="Arial" w:eastAsia="Arial Unicode MS" w:hAnsi="Arial"/>
                <w:sz w:val="22"/>
                <w:szCs w:val="22"/>
                <w:lang w:eastAsia="en-US"/>
              </w:rPr>
              <w:t>Water fountains</w:t>
            </w:r>
            <w:r w:rsidR="00B859A9" w:rsidRPr="00B859A9">
              <w:rPr>
                <w:rFonts w:ascii="Arial" w:hAnsi="Arial" w:cs="Arial"/>
                <w:bCs/>
                <w:sz w:val="22"/>
                <w:szCs w:val="22"/>
              </w:rPr>
              <w:t xml:space="preserve"> </w:t>
            </w:r>
            <w:r w:rsidR="00B859A9" w:rsidRPr="00B859A9">
              <w:rPr>
                <w:rFonts w:ascii="Arial" w:eastAsia="Arial Unicode MS" w:hAnsi="Arial"/>
                <w:bCs/>
                <w:sz w:val="22"/>
                <w:szCs w:val="22"/>
                <w:lang w:eastAsia="en-US"/>
              </w:rPr>
              <w:t xml:space="preserve">cleaned </w:t>
            </w:r>
            <w:r w:rsidR="00194D72" w:rsidRPr="00B859A9">
              <w:rPr>
                <w:rFonts w:ascii="Arial" w:eastAsia="Arial Unicode MS" w:hAnsi="Arial"/>
                <w:bCs/>
                <w:sz w:val="22"/>
                <w:szCs w:val="22"/>
                <w:lang w:eastAsia="en-US"/>
              </w:rPr>
              <w:t>regularly</w:t>
            </w:r>
            <w:r w:rsidR="00B859A9" w:rsidRPr="00B859A9">
              <w:rPr>
                <w:rFonts w:ascii="Arial" w:eastAsia="Arial Unicode MS" w:hAnsi="Arial"/>
                <w:bCs/>
                <w:sz w:val="22"/>
                <w:szCs w:val="22"/>
                <w:lang w:eastAsia="en-US"/>
              </w:rPr>
              <w:t xml:space="preserve"> and after heavy use at break and lunch times.</w:t>
            </w:r>
            <w:r w:rsidR="00BD656E" w:rsidRPr="003E568F">
              <w:rPr>
                <w:rFonts w:ascii="Arial" w:hAnsi="Arial" w:cs="Arial"/>
                <w:sz w:val="22"/>
                <w:szCs w:val="22"/>
              </w:rPr>
              <w:t xml:space="preserve">                                        </w:t>
            </w:r>
            <w:bookmarkEnd w:id="61"/>
          </w:p>
        </w:tc>
        <w:tc>
          <w:tcPr>
            <w:tcW w:w="618" w:type="pct"/>
            <w:tcBorders>
              <w:right w:val="single" w:sz="4" w:space="0" w:color="auto"/>
            </w:tcBorders>
          </w:tcPr>
          <w:p w14:paraId="3CAEC9F5" w14:textId="5A6651E3" w:rsidR="007E1364" w:rsidRPr="00BE6B44" w:rsidRDefault="00872A41" w:rsidP="007E1364">
            <w:pPr>
              <w:rPr>
                <w:rFonts w:ascii="Arial" w:hAnsi="Arial" w:cs="Arial"/>
                <w:sz w:val="22"/>
                <w:szCs w:val="22"/>
              </w:rPr>
            </w:pPr>
            <w:r>
              <w:rPr>
                <w:rFonts w:ascii="Arial" w:hAnsi="Arial" w:cs="Arial"/>
                <w:sz w:val="22"/>
                <w:szCs w:val="22"/>
              </w:rPr>
              <w:t>Water fountains</w:t>
            </w:r>
            <w:r w:rsidR="00CB5F6C">
              <w:rPr>
                <w:rFonts w:ascii="Arial" w:hAnsi="Arial" w:cs="Arial"/>
                <w:sz w:val="22"/>
                <w:szCs w:val="22"/>
              </w:rPr>
              <w:t xml:space="preserve"> have been updated to be hands free to avoid multiple touch points.</w:t>
            </w:r>
          </w:p>
        </w:tc>
        <w:tc>
          <w:tcPr>
            <w:tcW w:w="303" w:type="pct"/>
            <w:tcBorders>
              <w:left w:val="single" w:sz="4" w:space="0" w:color="auto"/>
              <w:right w:val="single" w:sz="4" w:space="0" w:color="auto"/>
            </w:tcBorders>
          </w:tcPr>
          <w:p w14:paraId="18869625" w14:textId="5AC6D842" w:rsidR="007E1364" w:rsidRPr="00B83A4F" w:rsidRDefault="00CB5F6C" w:rsidP="007E1364">
            <w:pPr>
              <w:rPr>
                <w:rFonts w:ascii="Arial" w:hAnsi="Arial" w:cs="Arial"/>
                <w:sz w:val="22"/>
                <w:szCs w:val="22"/>
              </w:rPr>
            </w:pPr>
            <w:r>
              <w:rPr>
                <w:rFonts w:ascii="Arial" w:hAnsi="Arial" w:cs="Arial"/>
                <w:sz w:val="22"/>
                <w:szCs w:val="22"/>
              </w:rPr>
              <w:t>GF</w:t>
            </w:r>
          </w:p>
        </w:tc>
        <w:tc>
          <w:tcPr>
            <w:tcW w:w="513" w:type="pct"/>
            <w:gridSpan w:val="2"/>
            <w:tcBorders>
              <w:left w:val="single" w:sz="4" w:space="0" w:color="auto"/>
            </w:tcBorders>
          </w:tcPr>
          <w:p w14:paraId="7E3AD09F" w14:textId="55F6E797" w:rsidR="007E1364" w:rsidRPr="00B83A4F" w:rsidRDefault="00CB5F6C" w:rsidP="007E1364">
            <w:pPr>
              <w:rPr>
                <w:rFonts w:ascii="Arial" w:hAnsi="Arial" w:cs="Arial"/>
                <w:sz w:val="22"/>
                <w:szCs w:val="22"/>
              </w:rPr>
            </w:pPr>
            <w:r>
              <w:rPr>
                <w:rFonts w:ascii="Arial" w:hAnsi="Arial" w:cs="Arial"/>
                <w:sz w:val="22"/>
                <w:szCs w:val="22"/>
              </w:rPr>
              <w:t>Sept 21</w:t>
            </w:r>
          </w:p>
        </w:tc>
        <w:tc>
          <w:tcPr>
            <w:tcW w:w="134" w:type="pct"/>
            <w:tcBorders>
              <w:right w:val="single" w:sz="4" w:space="0" w:color="auto"/>
            </w:tcBorders>
          </w:tcPr>
          <w:p w14:paraId="31625308" w14:textId="77FD3EAE" w:rsidR="007E1364" w:rsidRDefault="007E1364" w:rsidP="007E1364">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41829B5" w14:textId="495AA062" w:rsidR="007E1364" w:rsidRDefault="007E1364" w:rsidP="007E1364">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E04C963" w14:textId="34C79D27" w:rsidR="007E1364" w:rsidRPr="00425B03" w:rsidRDefault="007E1364" w:rsidP="007E1364">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6F41610E" w14:textId="77777777" w:rsidTr="00090B2B">
        <w:trPr>
          <w:cantSplit/>
          <w:trHeight w:val="1387"/>
        </w:trPr>
        <w:tc>
          <w:tcPr>
            <w:tcW w:w="742" w:type="pct"/>
            <w:tcBorders>
              <w:right w:val="single" w:sz="4" w:space="0" w:color="auto"/>
            </w:tcBorders>
          </w:tcPr>
          <w:p w14:paraId="39A1E6C4" w14:textId="77777777" w:rsidR="00090B2B" w:rsidRDefault="00090B2B" w:rsidP="00090B2B">
            <w:pPr>
              <w:rPr>
                <w:rFonts w:ascii="Arial" w:hAnsi="Arial" w:cs="Arial"/>
                <w:sz w:val="22"/>
                <w:szCs w:val="22"/>
              </w:rPr>
            </w:pPr>
            <w:bookmarkStart w:id="62" w:name="_Hlk55570453"/>
            <w:r w:rsidRPr="004142B4">
              <w:rPr>
                <w:rFonts w:ascii="Arial" w:hAnsi="Arial" w:cs="Arial"/>
                <w:b/>
                <w:bCs/>
                <w:sz w:val="22"/>
                <w:szCs w:val="22"/>
              </w:rPr>
              <w:lastRenderedPageBreak/>
              <w:t>Break time</w:t>
            </w:r>
            <w:r w:rsidRPr="004142B4">
              <w:rPr>
                <w:rFonts w:ascii="Arial" w:hAnsi="Arial" w:cs="Arial"/>
                <w:sz w:val="22"/>
                <w:szCs w:val="22"/>
              </w:rPr>
              <w:t xml:space="preserve"> </w:t>
            </w:r>
          </w:p>
          <w:bookmarkEnd w:id="62"/>
          <w:p w14:paraId="131ECDB7" w14:textId="77777777" w:rsidR="00090B2B" w:rsidRDefault="00090B2B" w:rsidP="00090B2B">
            <w:pPr>
              <w:rPr>
                <w:rFonts w:ascii="Arial" w:hAnsi="Arial" w:cs="Arial"/>
                <w:sz w:val="22"/>
                <w:szCs w:val="22"/>
              </w:rPr>
            </w:pPr>
          </w:p>
          <w:p w14:paraId="1FC69729"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20A1C3C8"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78E098DC" w14:textId="77777777" w:rsidR="00090B2B" w:rsidRDefault="00090B2B" w:rsidP="00090B2B">
            <w:pPr>
              <w:rPr>
                <w:rFonts w:ascii="Arial" w:hAnsi="Arial" w:cs="Arial"/>
                <w:sz w:val="22"/>
                <w:szCs w:val="22"/>
              </w:rPr>
            </w:pPr>
          </w:p>
          <w:p w14:paraId="5B551B84"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6B0D90DC"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027B3612" w14:textId="77777777" w:rsidR="00090B2B" w:rsidRDefault="00090B2B" w:rsidP="00090B2B">
            <w:pPr>
              <w:rPr>
                <w:rFonts w:ascii="Arial" w:hAnsi="Arial" w:cs="Arial"/>
                <w:sz w:val="22"/>
                <w:szCs w:val="22"/>
              </w:rPr>
            </w:pPr>
          </w:p>
          <w:p w14:paraId="18E7003E"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4BD6049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Staff</w:t>
            </w:r>
            <w:r w:rsidRPr="005F4A07">
              <w:rPr>
                <w:rFonts w:ascii="Arial" w:hAnsi="Arial" w:cs="Arial"/>
                <w:sz w:val="22"/>
                <w:szCs w:val="22"/>
              </w:rPr>
              <w:t> </w:t>
            </w:r>
          </w:p>
          <w:p w14:paraId="6C7BDE17"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67040E24"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Visitors</w:t>
            </w:r>
            <w:r w:rsidRPr="005F4A07">
              <w:rPr>
                <w:rFonts w:ascii="Arial" w:hAnsi="Arial" w:cs="Arial"/>
                <w:sz w:val="22"/>
                <w:szCs w:val="22"/>
              </w:rPr>
              <w:t> </w:t>
            </w:r>
          </w:p>
          <w:p w14:paraId="219F6999" w14:textId="65BEB0DC"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w:t>
            </w:r>
            <w:r>
              <w:rPr>
                <w:rFonts w:ascii="Arial" w:hAnsi="Arial" w:cs="Arial"/>
                <w:sz w:val="22"/>
                <w:szCs w:val="22"/>
                <w:lang w:val="en-US"/>
              </w:rPr>
              <w:t>arents</w:t>
            </w:r>
          </w:p>
          <w:p w14:paraId="7BA2E958" w14:textId="77777777" w:rsidR="00090B2B"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Contractors</w:t>
            </w:r>
            <w:r w:rsidRPr="005F4A07">
              <w:rPr>
                <w:rFonts w:ascii="Arial" w:hAnsi="Arial" w:cs="Arial"/>
                <w:sz w:val="22"/>
                <w:szCs w:val="22"/>
              </w:rPr>
              <w:t> </w:t>
            </w:r>
          </w:p>
          <w:p w14:paraId="33DEE236" w14:textId="77777777" w:rsidR="00090B2B" w:rsidRDefault="00090B2B" w:rsidP="00090B2B">
            <w:pPr>
              <w:pStyle w:val="Header"/>
              <w:rPr>
                <w:rFonts w:ascii="Arial" w:hAnsi="Arial" w:cs="Arial"/>
                <w:sz w:val="22"/>
                <w:szCs w:val="22"/>
              </w:rPr>
            </w:pPr>
          </w:p>
          <w:p w14:paraId="0898F43B" w14:textId="6398587F" w:rsidR="00090B2B" w:rsidRPr="00742BDD" w:rsidRDefault="00966D52" w:rsidP="00090B2B">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090B2B" w:rsidRPr="00742BDD">
              <w:rPr>
                <w:rFonts w:ascii="Arial" w:hAnsi="Arial" w:cs="Arial"/>
                <w:sz w:val="22"/>
                <w:szCs w:val="22"/>
              </w:rPr>
              <w:t>ymptoms</w:t>
            </w:r>
          </w:p>
          <w:p w14:paraId="6EDE4144"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5F7AB2A1" w14:textId="1BE3EAC6"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11B267DA" w14:textId="0446D956" w:rsidR="00966D52" w:rsidRDefault="00966D52" w:rsidP="00090B2B">
            <w:pPr>
              <w:pStyle w:val="Header"/>
              <w:rPr>
                <w:rFonts w:ascii="Arial" w:hAnsi="Arial" w:cs="Arial"/>
                <w:sz w:val="22"/>
                <w:szCs w:val="22"/>
              </w:rPr>
            </w:pPr>
          </w:p>
          <w:p w14:paraId="4F1D5412" w14:textId="3062F200"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32F0657"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0123BE1B" w14:textId="77777777" w:rsidR="00090B2B" w:rsidRDefault="00090B2B" w:rsidP="00090B2B">
            <w:pPr>
              <w:pStyle w:val="Header"/>
              <w:rPr>
                <w:rFonts w:ascii="Arial" w:hAnsi="Arial" w:cs="Arial"/>
                <w:sz w:val="22"/>
                <w:szCs w:val="22"/>
              </w:rPr>
            </w:pPr>
          </w:p>
          <w:p w14:paraId="5340CFB3"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786CE137"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408E276"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63E4767F"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4EA2D7BA"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10114A0" w14:textId="583AE27F" w:rsidR="00090B2B" w:rsidRPr="005F4A07" w:rsidRDefault="00090B2B" w:rsidP="00090B2B">
            <w:pPr>
              <w:pStyle w:val="Header"/>
              <w:numPr>
                <w:ilvl w:val="0"/>
                <w:numId w:val="5"/>
              </w:numPr>
              <w:tabs>
                <w:tab w:val="left" w:pos="720"/>
              </w:tabs>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5181309D" w14:textId="660FF980" w:rsidR="00090B2B" w:rsidRPr="00FC07CF" w:rsidRDefault="00090B2B" w:rsidP="00090B2B">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6432E5DA" w14:textId="0DE39BC3"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FA8CED7" w14:textId="6FDB4FC5" w:rsidR="00090B2B" w:rsidRPr="004142B4" w:rsidRDefault="00090B2B" w:rsidP="00090B2B">
            <w:pPr>
              <w:ind w:left="113" w:right="113"/>
              <w:jc w:val="right"/>
              <w:rPr>
                <w:rFonts w:ascii="Arial" w:hAnsi="Arial" w:cs="Arial"/>
                <w:b/>
                <w:color w:val="FFC000"/>
                <w:sz w:val="40"/>
                <w:szCs w:val="40"/>
              </w:rPr>
            </w:pPr>
            <w:r w:rsidRPr="004142B4">
              <w:rPr>
                <w:rFonts w:ascii="Arial" w:hAnsi="Arial" w:cs="Arial"/>
                <w:b/>
                <w:color w:val="FFC000"/>
                <w:sz w:val="40"/>
                <w:szCs w:val="40"/>
              </w:rPr>
              <w:t>HIGH</w:t>
            </w:r>
          </w:p>
        </w:tc>
        <w:tc>
          <w:tcPr>
            <w:tcW w:w="969" w:type="pct"/>
          </w:tcPr>
          <w:p w14:paraId="7346D8B2" w14:textId="2A321027" w:rsidR="00090B2B" w:rsidRPr="004142B4" w:rsidRDefault="001A3939" w:rsidP="00090B2B">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090B2B" w:rsidRPr="001A3939">
              <w:rPr>
                <w:rFonts w:ascii="Arial" w:eastAsia="Arial Unicode MS" w:hAnsi="Arial"/>
                <w:b/>
                <w:bCs/>
                <w:sz w:val="22"/>
                <w:szCs w:val="22"/>
                <w:lang w:eastAsia="en-US"/>
              </w:rPr>
              <w:t>.</w:t>
            </w:r>
            <w:r w:rsidR="00090B2B" w:rsidRPr="004142B4">
              <w:rPr>
                <w:rFonts w:ascii="Arial" w:eastAsia="Arial Unicode MS" w:hAnsi="Arial"/>
                <w:sz w:val="22"/>
                <w:szCs w:val="22"/>
                <w:lang w:eastAsia="en-US"/>
              </w:rPr>
              <w:t xml:space="preserve">Play equipment cleaned </w:t>
            </w:r>
            <w:r w:rsidR="0048247B">
              <w:rPr>
                <w:rFonts w:ascii="Arial" w:eastAsia="Arial Unicode MS" w:hAnsi="Arial"/>
                <w:sz w:val="22"/>
                <w:szCs w:val="22"/>
                <w:lang w:eastAsia="en-US"/>
              </w:rPr>
              <w:t xml:space="preserve">regularly </w:t>
            </w:r>
          </w:p>
          <w:p w14:paraId="352588D2" w14:textId="047F7C2C" w:rsidR="00090B2B" w:rsidRDefault="001A3939" w:rsidP="001A1C44">
            <w:pPr>
              <w:rPr>
                <w:rFonts w:ascii="Arial" w:eastAsia="Arial Unicode MS" w:hAnsi="Arial"/>
                <w:sz w:val="22"/>
                <w:szCs w:val="22"/>
                <w:lang w:eastAsia="en-US"/>
              </w:rPr>
            </w:pPr>
            <w:r w:rsidRPr="001A3939">
              <w:rPr>
                <w:rFonts w:ascii="Arial" w:eastAsia="Arial Unicode MS" w:hAnsi="Arial"/>
                <w:b/>
                <w:bCs/>
                <w:sz w:val="22"/>
                <w:szCs w:val="22"/>
                <w:lang w:eastAsia="en-US"/>
              </w:rPr>
              <w:t>2</w:t>
            </w:r>
            <w:r w:rsidR="00756E9E" w:rsidRPr="001A3939">
              <w:rPr>
                <w:rFonts w:ascii="Arial" w:eastAsia="Arial Unicode MS" w:hAnsi="Arial"/>
                <w:b/>
                <w:bCs/>
                <w:sz w:val="22"/>
                <w:szCs w:val="22"/>
                <w:lang w:eastAsia="en-US"/>
              </w:rPr>
              <w:t>.</w:t>
            </w:r>
            <w:bookmarkStart w:id="63" w:name="_Hlk55570292"/>
            <w:r w:rsidR="00756E9E">
              <w:rPr>
                <w:rFonts w:ascii="Arial" w:eastAsia="Arial Unicode MS" w:hAnsi="Arial"/>
                <w:sz w:val="22"/>
                <w:szCs w:val="22"/>
                <w:lang w:eastAsia="en-US"/>
              </w:rPr>
              <w:t xml:space="preserve">Water fountains </w:t>
            </w:r>
            <w:r w:rsidR="00B859A9">
              <w:t xml:space="preserve"> </w:t>
            </w:r>
            <w:r w:rsidR="00B859A9" w:rsidRPr="00B859A9">
              <w:rPr>
                <w:rFonts w:ascii="Arial" w:eastAsia="Arial Unicode MS" w:hAnsi="Arial"/>
                <w:sz w:val="22"/>
                <w:szCs w:val="22"/>
                <w:lang w:eastAsia="en-US"/>
              </w:rPr>
              <w:t xml:space="preserve">cleaned </w:t>
            </w:r>
            <w:r w:rsidRPr="00B859A9">
              <w:rPr>
                <w:rFonts w:ascii="Arial" w:eastAsia="Arial Unicode MS" w:hAnsi="Arial"/>
                <w:sz w:val="22"/>
                <w:szCs w:val="22"/>
                <w:lang w:eastAsia="en-US"/>
              </w:rPr>
              <w:t>regularly</w:t>
            </w:r>
            <w:r w:rsidR="00B859A9" w:rsidRPr="00B859A9">
              <w:rPr>
                <w:rFonts w:ascii="Arial" w:eastAsia="Arial Unicode MS" w:hAnsi="Arial"/>
                <w:sz w:val="22"/>
                <w:szCs w:val="22"/>
                <w:lang w:eastAsia="en-US"/>
              </w:rPr>
              <w:t xml:space="preserve"> and after heavy use at break and  lunch times.</w:t>
            </w:r>
            <w:bookmarkEnd w:id="63"/>
          </w:p>
          <w:p w14:paraId="5A13BE22" w14:textId="40366360" w:rsidR="001A3939" w:rsidRPr="006D2173" w:rsidRDefault="001A3939" w:rsidP="001A1C44">
            <w:pPr>
              <w:rPr>
                <w:rFonts w:ascii="Arial" w:eastAsia="Arial Unicode MS" w:hAnsi="Arial"/>
                <w:sz w:val="22"/>
                <w:szCs w:val="22"/>
                <w:lang w:eastAsia="en-US"/>
              </w:rPr>
            </w:pPr>
            <w:r w:rsidRPr="001A3939">
              <w:rPr>
                <w:rFonts w:ascii="Arial" w:eastAsia="Arial Unicode MS" w:hAnsi="Arial"/>
                <w:b/>
                <w:bCs/>
                <w:sz w:val="22"/>
                <w:szCs w:val="22"/>
                <w:lang w:eastAsia="en-US"/>
              </w:rPr>
              <w:t>3.</w:t>
            </w:r>
            <w:r w:rsidRPr="001A3939">
              <w:rPr>
                <w:rFonts w:ascii="Arial" w:eastAsia="Arial Unicode MS" w:hAnsi="Arial"/>
                <w:sz w:val="22"/>
                <w:szCs w:val="22"/>
                <w:lang w:eastAsia="en-US"/>
              </w:rPr>
              <w:t xml:space="preserve">Pupils wash hands before </w:t>
            </w:r>
            <w:r>
              <w:rPr>
                <w:rFonts w:ascii="Arial" w:eastAsia="Arial Unicode MS" w:hAnsi="Arial"/>
                <w:sz w:val="22"/>
                <w:szCs w:val="22"/>
                <w:lang w:eastAsia="en-US"/>
              </w:rPr>
              <w:t>and after break time</w:t>
            </w:r>
          </w:p>
        </w:tc>
        <w:tc>
          <w:tcPr>
            <w:tcW w:w="618" w:type="pct"/>
            <w:tcBorders>
              <w:right w:val="single" w:sz="4" w:space="0" w:color="auto"/>
            </w:tcBorders>
          </w:tcPr>
          <w:p w14:paraId="427208C0" w14:textId="0E4A0DA6" w:rsidR="00090B2B" w:rsidRPr="00BE6B44" w:rsidRDefault="000152C2" w:rsidP="00090B2B">
            <w:pPr>
              <w:rPr>
                <w:rFonts w:ascii="Arial" w:hAnsi="Arial" w:cs="Arial"/>
                <w:sz w:val="22"/>
                <w:szCs w:val="22"/>
              </w:rPr>
            </w:pPr>
            <w:r>
              <w:rPr>
                <w:rFonts w:ascii="Arial" w:hAnsi="Arial" w:cs="Arial"/>
                <w:sz w:val="22"/>
                <w:szCs w:val="22"/>
              </w:rPr>
              <w:t xml:space="preserve">Play ground areas allocated to year groups to </w:t>
            </w:r>
            <w:r w:rsidR="00805C14">
              <w:rPr>
                <w:rFonts w:ascii="Arial" w:hAnsi="Arial" w:cs="Arial"/>
                <w:sz w:val="22"/>
                <w:szCs w:val="22"/>
              </w:rPr>
              <w:t>prevent large numbers of pupils mixing.</w:t>
            </w:r>
          </w:p>
        </w:tc>
        <w:tc>
          <w:tcPr>
            <w:tcW w:w="303" w:type="pct"/>
            <w:tcBorders>
              <w:left w:val="single" w:sz="4" w:space="0" w:color="auto"/>
              <w:right w:val="single" w:sz="4" w:space="0" w:color="auto"/>
            </w:tcBorders>
          </w:tcPr>
          <w:p w14:paraId="2BC684E5" w14:textId="0BCBA98B" w:rsidR="00090B2B" w:rsidRPr="00B83A4F" w:rsidRDefault="00805C14" w:rsidP="00090B2B">
            <w:pPr>
              <w:rPr>
                <w:rFonts w:ascii="Arial" w:hAnsi="Arial" w:cs="Arial"/>
                <w:sz w:val="22"/>
                <w:szCs w:val="22"/>
              </w:rPr>
            </w:pPr>
            <w:r>
              <w:rPr>
                <w:rFonts w:ascii="Arial" w:hAnsi="Arial" w:cs="Arial"/>
                <w:sz w:val="22"/>
                <w:szCs w:val="22"/>
              </w:rPr>
              <w:t>NS</w:t>
            </w:r>
          </w:p>
        </w:tc>
        <w:tc>
          <w:tcPr>
            <w:tcW w:w="513" w:type="pct"/>
            <w:gridSpan w:val="2"/>
            <w:tcBorders>
              <w:left w:val="single" w:sz="4" w:space="0" w:color="auto"/>
            </w:tcBorders>
          </w:tcPr>
          <w:p w14:paraId="79E5022E" w14:textId="5AD6EA77" w:rsidR="00090B2B" w:rsidRPr="00B83A4F" w:rsidRDefault="00805C14" w:rsidP="00090B2B">
            <w:pPr>
              <w:rPr>
                <w:rFonts w:ascii="Arial" w:hAnsi="Arial" w:cs="Arial"/>
                <w:sz w:val="22"/>
                <w:szCs w:val="22"/>
              </w:rPr>
            </w:pPr>
            <w:r>
              <w:rPr>
                <w:rFonts w:ascii="Arial" w:hAnsi="Arial" w:cs="Arial"/>
                <w:sz w:val="22"/>
                <w:szCs w:val="22"/>
              </w:rPr>
              <w:t>Sept21’</w:t>
            </w:r>
          </w:p>
        </w:tc>
        <w:tc>
          <w:tcPr>
            <w:tcW w:w="134" w:type="pct"/>
            <w:tcBorders>
              <w:right w:val="single" w:sz="4" w:space="0" w:color="auto"/>
            </w:tcBorders>
          </w:tcPr>
          <w:p w14:paraId="6191995E" w14:textId="054EC479" w:rsidR="00090B2B" w:rsidRDefault="00090B2B" w:rsidP="00090B2B">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29B59254" w14:textId="39D4185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5BB5890" w14:textId="18B6BF43" w:rsidR="00090B2B" w:rsidRPr="00425B03" w:rsidRDefault="00090B2B" w:rsidP="00090B2B">
            <w:pPr>
              <w:ind w:left="113" w:right="113"/>
              <w:jc w:val="right"/>
              <w:rPr>
                <w:rFonts w:ascii="Arial" w:hAnsi="Arial" w:cs="Arial"/>
                <w:b/>
                <w:color w:val="00B050"/>
                <w:sz w:val="40"/>
                <w:szCs w:val="40"/>
              </w:rPr>
            </w:pPr>
            <w:r w:rsidRPr="00425B03">
              <w:rPr>
                <w:rFonts w:ascii="Arial" w:hAnsi="Arial" w:cs="Arial"/>
                <w:b/>
                <w:color w:val="00B050"/>
                <w:sz w:val="40"/>
                <w:szCs w:val="40"/>
              </w:rPr>
              <w:t>LOW</w:t>
            </w:r>
          </w:p>
        </w:tc>
      </w:tr>
      <w:tr w:rsidR="00090B2B" w:rsidRPr="00A33CF6" w14:paraId="0E39E7E1" w14:textId="77777777" w:rsidTr="00090B2B">
        <w:trPr>
          <w:cantSplit/>
          <w:trHeight w:val="1387"/>
        </w:trPr>
        <w:tc>
          <w:tcPr>
            <w:tcW w:w="742" w:type="pct"/>
            <w:tcBorders>
              <w:right w:val="single" w:sz="4" w:space="0" w:color="auto"/>
            </w:tcBorders>
          </w:tcPr>
          <w:p w14:paraId="3A7FB181" w14:textId="77777777" w:rsidR="00090B2B" w:rsidRDefault="00090B2B" w:rsidP="00090B2B">
            <w:pPr>
              <w:rPr>
                <w:rFonts w:ascii="Arial" w:hAnsi="Arial" w:cs="Arial"/>
                <w:b/>
                <w:bCs/>
                <w:sz w:val="22"/>
                <w:szCs w:val="22"/>
              </w:rPr>
            </w:pPr>
            <w:bookmarkStart w:id="64" w:name="_Hlk49414849"/>
            <w:r w:rsidRPr="004142B4">
              <w:rPr>
                <w:rFonts w:ascii="Arial" w:hAnsi="Arial" w:cs="Arial"/>
                <w:b/>
                <w:bCs/>
                <w:sz w:val="22"/>
                <w:szCs w:val="22"/>
              </w:rPr>
              <w:t>Providing personal or intimate care to pupils</w:t>
            </w:r>
          </w:p>
          <w:bookmarkEnd w:id="64"/>
          <w:p w14:paraId="4FC97555" w14:textId="77777777" w:rsidR="00090B2B" w:rsidRDefault="00090B2B" w:rsidP="00090B2B">
            <w:pPr>
              <w:rPr>
                <w:rFonts w:ascii="Arial" w:hAnsi="Arial" w:cs="Arial"/>
                <w:sz w:val="22"/>
                <w:szCs w:val="22"/>
              </w:rPr>
            </w:pPr>
          </w:p>
          <w:p w14:paraId="7EA7250D"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Transmission / </w:t>
            </w:r>
          </w:p>
          <w:p w14:paraId="6D45687E"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1AC6A4E2" w14:textId="77777777" w:rsidR="00090B2B" w:rsidRDefault="00090B2B" w:rsidP="00090B2B">
            <w:pPr>
              <w:rPr>
                <w:rFonts w:ascii="Arial" w:hAnsi="Arial" w:cs="Arial"/>
                <w:sz w:val="22"/>
                <w:szCs w:val="22"/>
              </w:rPr>
            </w:pPr>
          </w:p>
          <w:p w14:paraId="51B0365C"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70225377" w14:textId="77777777" w:rsidR="00090B2B" w:rsidRPr="00C56BCC" w:rsidRDefault="00090B2B" w:rsidP="00090B2B">
            <w:pPr>
              <w:rPr>
                <w:rFonts w:ascii="Arial" w:hAnsi="Arial" w:cs="Arial"/>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p w14:paraId="6FE8F995" w14:textId="77777777" w:rsidR="00090B2B" w:rsidRDefault="00090B2B" w:rsidP="00090B2B">
            <w:pPr>
              <w:rPr>
                <w:rFonts w:ascii="Arial" w:hAnsi="Arial" w:cs="Arial"/>
                <w:sz w:val="22"/>
                <w:szCs w:val="22"/>
              </w:rPr>
            </w:pPr>
          </w:p>
          <w:p w14:paraId="211E8E0A" w14:textId="77777777" w:rsidR="00090B2B" w:rsidRPr="004142B4" w:rsidRDefault="00090B2B" w:rsidP="00090B2B">
            <w:pPr>
              <w:rPr>
                <w:rFonts w:ascii="Arial" w:hAnsi="Arial" w:cs="Arial"/>
                <w:b/>
                <w:bCs/>
                <w:sz w:val="22"/>
                <w:szCs w:val="22"/>
              </w:rPr>
            </w:pPr>
          </w:p>
        </w:tc>
        <w:tc>
          <w:tcPr>
            <w:tcW w:w="748" w:type="pct"/>
            <w:tcBorders>
              <w:left w:val="single" w:sz="4" w:space="0" w:color="auto"/>
            </w:tcBorders>
          </w:tcPr>
          <w:p w14:paraId="57BBC4FC"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5980DB20"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t>Pupils</w:t>
            </w:r>
            <w:r w:rsidRPr="005F4A07">
              <w:rPr>
                <w:rFonts w:ascii="Arial" w:hAnsi="Arial" w:cs="Arial"/>
                <w:sz w:val="22"/>
                <w:szCs w:val="22"/>
              </w:rPr>
              <w:t> </w:t>
            </w:r>
          </w:p>
          <w:p w14:paraId="3F6343D3" w14:textId="77777777" w:rsidR="00090B2B" w:rsidRDefault="00090B2B" w:rsidP="00090B2B">
            <w:pPr>
              <w:pStyle w:val="Header"/>
              <w:rPr>
                <w:rFonts w:ascii="Arial" w:hAnsi="Arial" w:cs="Arial"/>
                <w:sz w:val="22"/>
                <w:szCs w:val="22"/>
              </w:rPr>
            </w:pPr>
          </w:p>
          <w:p w14:paraId="5E2DD064" w14:textId="08A947A9" w:rsidR="00090B2B" w:rsidRPr="00742BDD" w:rsidRDefault="00966D52" w:rsidP="00090B2B">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090B2B" w:rsidRPr="00742BDD">
              <w:rPr>
                <w:rFonts w:ascii="Arial" w:hAnsi="Arial" w:cs="Arial"/>
                <w:sz w:val="22"/>
                <w:szCs w:val="22"/>
              </w:rPr>
              <w:t>ymptoms</w:t>
            </w:r>
          </w:p>
          <w:p w14:paraId="1EA064E5"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0A4B737F" w14:textId="07DAF0BA" w:rsidR="00090B2B" w:rsidRDefault="00090B2B" w:rsidP="00090B2B">
            <w:pPr>
              <w:pStyle w:val="Header"/>
              <w:rPr>
                <w:rFonts w:ascii="Arial" w:hAnsi="Arial" w:cs="Arial"/>
                <w:sz w:val="22"/>
                <w:szCs w:val="22"/>
              </w:rPr>
            </w:pPr>
            <w:r w:rsidRPr="00742BDD">
              <w:rPr>
                <w:rFonts w:ascii="Arial" w:hAnsi="Arial" w:cs="Arial"/>
                <w:sz w:val="22"/>
                <w:szCs w:val="22"/>
              </w:rPr>
              <w:t xml:space="preserve">High temperature (over 37.8 degrees) Loss of, or change to </w:t>
            </w:r>
            <w:r w:rsidRPr="00742BDD">
              <w:rPr>
                <w:rFonts w:ascii="Arial" w:hAnsi="Arial" w:cs="Arial"/>
                <w:sz w:val="22"/>
                <w:szCs w:val="22"/>
              </w:rPr>
              <w:lastRenderedPageBreak/>
              <w:t>the sense of smell</w:t>
            </w:r>
            <w:r>
              <w:rPr>
                <w:rFonts w:ascii="Arial" w:hAnsi="Arial" w:cs="Arial"/>
                <w:sz w:val="22"/>
                <w:szCs w:val="22"/>
              </w:rPr>
              <w:t xml:space="preserve"> </w:t>
            </w:r>
            <w:r w:rsidRPr="00C90829">
              <w:rPr>
                <w:rFonts w:ascii="Arial" w:hAnsi="Arial" w:cs="Arial"/>
                <w:sz w:val="22"/>
                <w:szCs w:val="22"/>
              </w:rPr>
              <w:t>(anosmia)</w:t>
            </w:r>
          </w:p>
          <w:p w14:paraId="273A446A" w14:textId="77777777" w:rsidR="001865AF" w:rsidRDefault="001865AF" w:rsidP="00966D52">
            <w:pPr>
              <w:pStyle w:val="Header"/>
              <w:rPr>
                <w:rFonts w:ascii="Arial" w:hAnsi="Arial" w:cs="Arial"/>
                <w:sz w:val="22"/>
                <w:szCs w:val="22"/>
              </w:rPr>
            </w:pPr>
          </w:p>
          <w:p w14:paraId="1773171D" w14:textId="06A29BA9"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54A6FDA"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0B9A7B7F" w14:textId="77777777" w:rsidR="00090B2B" w:rsidRDefault="00090B2B" w:rsidP="00090B2B">
            <w:pPr>
              <w:pStyle w:val="Header"/>
              <w:rPr>
                <w:rFonts w:ascii="Arial" w:hAnsi="Arial" w:cs="Arial"/>
                <w:sz w:val="22"/>
                <w:szCs w:val="22"/>
              </w:rPr>
            </w:pPr>
          </w:p>
          <w:p w14:paraId="40807EFE"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1C94B788"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1051AD68"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28762FD2"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5915583D"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2C3BCBE2" w14:textId="22E70AE8"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0D096410" w14:textId="149A2B98"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3C506DD0" w14:textId="79871A5E"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7491A0A6" w14:textId="4F0B722C" w:rsidR="00090B2B" w:rsidRPr="004142B4"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0527DCBA" w14:textId="27352800" w:rsidR="00090B2B" w:rsidRPr="003E568F" w:rsidRDefault="00090B2B" w:rsidP="00090B2B">
            <w:pPr>
              <w:rPr>
                <w:rFonts w:ascii="Arial" w:eastAsia="Arial Unicode MS" w:hAnsi="Arial"/>
                <w:sz w:val="22"/>
                <w:szCs w:val="22"/>
                <w:lang w:eastAsia="en-US"/>
              </w:rPr>
            </w:pPr>
            <w:r w:rsidRPr="001A3939">
              <w:rPr>
                <w:rFonts w:ascii="Arial" w:eastAsia="Arial Unicode MS" w:hAnsi="Arial"/>
                <w:b/>
                <w:bCs/>
                <w:sz w:val="22"/>
                <w:szCs w:val="22"/>
                <w:lang w:eastAsia="en-US"/>
              </w:rPr>
              <w:t>1.</w:t>
            </w:r>
            <w:r w:rsidR="00142FDB">
              <w:rPr>
                <w:rFonts w:ascii="Arial" w:eastAsia="Arial Unicode MS" w:hAnsi="Arial"/>
                <w:sz w:val="22"/>
                <w:szCs w:val="22"/>
                <w:lang w:eastAsia="en-US"/>
              </w:rPr>
              <w:t>C</w:t>
            </w:r>
            <w:r w:rsidRPr="003E568F">
              <w:rPr>
                <w:rFonts w:ascii="Arial" w:eastAsia="Arial Unicode MS" w:hAnsi="Arial"/>
                <w:sz w:val="22"/>
                <w:szCs w:val="22"/>
                <w:lang w:eastAsia="en-US"/>
              </w:rPr>
              <w:t xml:space="preserve">linically </w:t>
            </w:r>
            <w:r w:rsidR="00142FDB">
              <w:rPr>
                <w:rFonts w:ascii="Arial" w:eastAsia="Arial Unicode MS" w:hAnsi="Arial"/>
                <w:sz w:val="22"/>
                <w:szCs w:val="22"/>
                <w:lang w:eastAsia="en-US"/>
              </w:rPr>
              <w:t xml:space="preserve">extremely </w:t>
            </w:r>
            <w:r w:rsidRPr="003E568F">
              <w:rPr>
                <w:rFonts w:ascii="Arial" w:eastAsia="Arial Unicode MS" w:hAnsi="Arial"/>
                <w:sz w:val="22"/>
                <w:szCs w:val="22"/>
                <w:lang w:eastAsia="en-US"/>
              </w:rPr>
              <w:t>vulnerable</w:t>
            </w:r>
            <w:r>
              <w:rPr>
                <w:rFonts w:ascii="Arial" w:eastAsia="Arial Unicode MS" w:hAnsi="Arial"/>
                <w:sz w:val="22"/>
                <w:szCs w:val="22"/>
                <w:lang w:eastAsia="en-US"/>
              </w:rPr>
              <w:t xml:space="preserve"> or clinically vulnerable </w:t>
            </w:r>
            <w:r w:rsidRPr="003E568F">
              <w:rPr>
                <w:rFonts w:ascii="Arial" w:eastAsia="Arial Unicode MS" w:hAnsi="Arial"/>
                <w:sz w:val="22"/>
                <w:szCs w:val="22"/>
                <w:lang w:eastAsia="en-US"/>
              </w:rPr>
              <w:t xml:space="preserve">staff </w:t>
            </w:r>
            <w:r>
              <w:rPr>
                <w:rFonts w:ascii="Arial" w:eastAsia="Arial Unicode MS" w:hAnsi="Arial"/>
                <w:sz w:val="22"/>
                <w:szCs w:val="22"/>
                <w:lang w:eastAsia="en-US"/>
              </w:rPr>
              <w:t xml:space="preserve">advised </w:t>
            </w:r>
            <w:r w:rsidRPr="003E568F">
              <w:rPr>
                <w:rFonts w:ascii="Arial" w:eastAsia="Arial Unicode MS" w:hAnsi="Arial"/>
                <w:sz w:val="22"/>
                <w:szCs w:val="22"/>
                <w:lang w:eastAsia="en-US"/>
              </w:rPr>
              <w:t>not</w:t>
            </w:r>
            <w:r>
              <w:rPr>
                <w:rFonts w:ascii="Arial" w:eastAsia="Arial Unicode MS" w:hAnsi="Arial"/>
                <w:sz w:val="22"/>
                <w:szCs w:val="22"/>
                <w:lang w:eastAsia="en-US"/>
              </w:rPr>
              <w:t xml:space="preserve"> to</w:t>
            </w:r>
            <w:r w:rsidRPr="003E568F">
              <w:rPr>
                <w:rFonts w:ascii="Arial" w:eastAsia="Arial Unicode MS" w:hAnsi="Arial"/>
                <w:sz w:val="22"/>
                <w:szCs w:val="22"/>
                <w:lang w:eastAsia="en-US"/>
              </w:rPr>
              <w:t xml:space="preserve"> </w:t>
            </w:r>
            <w:r>
              <w:rPr>
                <w:rFonts w:ascii="Arial" w:eastAsia="Arial Unicode MS" w:hAnsi="Arial"/>
                <w:sz w:val="22"/>
                <w:szCs w:val="22"/>
                <w:lang w:eastAsia="en-US"/>
              </w:rPr>
              <w:t xml:space="preserve">provide close contact personal or intimate care </w:t>
            </w:r>
          </w:p>
          <w:p w14:paraId="654B7DC5" w14:textId="6ABC1573" w:rsidR="00090B2B" w:rsidRDefault="00090B2B" w:rsidP="00090B2B">
            <w:pPr>
              <w:rPr>
                <w:rFonts w:ascii="Arial" w:eastAsia="Arial Unicode MS" w:hAnsi="Arial"/>
                <w:sz w:val="22"/>
                <w:szCs w:val="22"/>
                <w:lang w:eastAsia="en-US"/>
              </w:rPr>
            </w:pPr>
            <w:r w:rsidRPr="000B02F6">
              <w:rPr>
                <w:rFonts w:ascii="Arial" w:eastAsia="Arial Unicode MS" w:hAnsi="Arial"/>
                <w:b/>
                <w:bCs/>
                <w:sz w:val="22"/>
                <w:szCs w:val="22"/>
                <w:lang w:eastAsia="en-US"/>
              </w:rPr>
              <w:t>2.</w:t>
            </w:r>
            <w:r w:rsidRPr="003E568F">
              <w:rPr>
                <w:rFonts w:ascii="Arial" w:eastAsia="Arial Unicode MS" w:hAnsi="Arial"/>
                <w:sz w:val="22"/>
                <w:szCs w:val="22"/>
                <w:lang w:eastAsia="en-US"/>
              </w:rPr>
              <w:t xml:space="preserve">PPE provided </w:t>
            </w:r>
            <w:r>
              <w:rPr>
                <w:rFonts w:ascii="Arial" w:eastAsia="Arial Unicode MS" w:hAnsi="Arial"/>
                <w:sz w:val="22"/>
                <w:szCs w:val="22"/>
                <w:lang w:eastAsia="en-US"/>
              </w:rPr>
              <w:t xml:space="preserve">for staff use includes </w:t>
            </w:r>
            <w:r w:rsidRPr="003E568F">
              <w:rPr>
                <w:rFonts w:ascii="Arial" w:eastAsia="Arial Unicode MS" w:hAnsi="Arial"/>
                <w:sz w:val="22"/>
                <w:szCs w:val="22"/>
                <w:lang w:eastAsia="en-US"/>
              </w:rPr>
              <w:t xml:space="preserve">disposable latex free gloves, disposable apron, </w:t>
            </w:r>
            <w:r w:rsidRPr="003E568F">
              <w:rPr>
                <w:rFonts w:ascii="Arial" w:eastAsia="Arial Unicode MS" w:hAnsi="Arial"/>
                <w:sz w:val="22"/>
                <w:szCs w:val="22"/>
                <w:lang w:eastAsia="en-US"/>
              </w:rPr>
              <w:lastRenderedPageBreak/>
              <w:t>fluid resistant surgical face mask, face visor</w:t>
            </w:r>
            <w:r w:rsidR="00DC3D7F">
              <w:rPr>
                <w:rFonts w:ascii="Arial" w:eastAsia="Arial Unicode MS" w:hAnsi="Arial"/>
                <w:sz w:val="22"/>
                <w:szCs w:val="22"/>
                <w:lang w:eastAsia="en-US"/>
              </w:rPr>
              <w:t xml:space="preserve"> or</w:t>
            </w:r>
            <w:r w:rsidRPr="003E568F">
              <w:rPr>
                <w:rFonts w:ascii="Arial" w:eastAsia="Arial Unicode MS" w:hAnsi="Arial"/>
                <w:sz w:val="22"/>
                <w:szCs w:val="22"/>
                <w:lang w:eastAsia="en-US"/>
              </w:rPr>
              <w:t xml:space="preserve"> safety goggles.                              </w:t>
            </w:r>
            <w:r w:rsidR="00DC3422">
              <w:rPr>
                <w:rFonts w:ascii="Arial" w:eastAsia="Arial Unicode MS" w:hAnsi="Arial"/>
                <w:sz w:val="22"/>
                <w:szCs w:val="22"/>
                <w:lang w:eastAsia="en-US"/>
              </w:rPr>
              <w:t xml:space="preserve"> </w:t>
            </w:r>
            <w:r w:rsidRPr="000B02F6">
              <w:rPr>
                <w:rFonts w:ascii="Arial" w:eastAsia="Arial Unicode MS" w:hAnsi="Arial"/>
                <w:b/>
                <w:bCs/>
                <w:sz w:val="22"/>
                <w:szCs w:val="22"/>
                <w:lang w:eastAsia="en-US"/>
              </w:rPr>
              <w:t>3.</w:t>
            </w:r>
            <w:r w:rsidRPr="003E568F">
              <w:rPr>
                <w:rFonts w:ascii="Arial" w:eastAsia="Arial Unicode MS" w:hAnsi="Arial"/>
                <w:sz w:val="22"/>
                <w:szCs w:val="22"/>
                <w:lang w:eastAsia="en-US"/>
              </w:rPr>
              <w:t>Staff providing personal or intimate care instructed on the safe “donning and doffing” of PPE.</w:t>
            </w:r>
          </w:p>
          <w:p w14:paraId="1C24E33B" w14:textId="5DCD8FBA" w:rsidR="00090B2B" w:rsidRDefault="00090B2B" w:rsidP="00090B2B">
            <w:pPr>
              <w:rPr>
                <w:rStyle w:val="Hyperlink"/>
                <w:rFonts w:ascii="Arial" w:eastAsia="Arial Unicode MS" w:hAnsi="Arial"/>
                <w:sz w:val="22"/>
                <w:szCs w:val="22"/>
                <w:lang w:eastAsia="en-US"/>
              </w:rPr>
            </w:pPr>
            <w:r w:rsidRPr="001E3BA5">
              <w:rPr>
                <w:rFonts w:ascii="Arial" w:eastAsia="Arial Unicode MS" w:hAnsi="Arial"/>
                <w:sz w:val="22"/>
                <w:szCs w:val="22"/>
                <w:lang w:eastAsia="en-US"/>
              </w:rPr>
              <w:t xml:space="preserve">Putting on PPE video </w:t>
            </w:r>
          </w:p>
          <w:p w14:paraId="3375C37C" w14:textId="54788433" w:rsidR="00DC3422" w:rsidRPr="000B02F6" w:rsidRDefault="00B810D2" w:rsidP="00DC3422">
            <w:pPr>
              <w:spacing w:after="160" w:line="259" w:lineRule="auto"/>
              <w:rPr>
                <w:rFonts w:ascii="Arial" w:hAnsi="Arial" w:cs="Arial"/>
                <w:sz w:val="22"/>
                <w:szCs w:val="22"/>
              </w:rPr>
            </w:pPr>
            <w:hyperlink r:id="rId19" w:history="1">
              <w:r w:rsidR="003A1F83" w:rsidRPr="000B02F6">
                <w:rPr>
                  <w:rStyle w:val="Hyperlink"/>
                  <w:rFonts w:ascii="Arial" w:hAnsi="Arial" w:cs="Arial"/>
                  <w:sz w:val="22"/>
                  <w:szCs w:val="22"/>
                </w:rPr>
                <w:t>https://youtu.be/-GncQ_ed-9w</w:t>
              </w:r>
            </w:hyperlink>
          </w:p>
          <w:p w14:paraId="4E2E2127" w14:textId="320FB8C6" w:rsidR="00090B2B" w:rsidRPr="000B02F6" w:rsidRDefault="00090B2B" w:rsidP="00090B2B">
            <w:pPr>
              <w:rPr>
                <w:rStyle w:val="Hyperlink"/>
                <w:rFonts w:ascii="Arial" w:eastAsia="Arial Unicode MS" w:hAnsi="Arial" w:cs="Arial"/>
                <w:sz w:val="22"/>
                <w:szCs w:val="22"/>
                <w:lang w:eastAsia="en-US"/>
              </w:rPr>
            </w:pPr>
            <w:r w:rsidRPr="000B02F6">
              <w:rPr>
                <w:rFonts w:ascii="Arial" w:eastAsia="Arial Unicode MS" w:hAnsi="Arial" w:cs="Arial"/>
                <w:sz w:val="22"/>
                <w:szCs w:val="22"/>
                <w:lang w:eastAsia="en-US"/>
              </w:rPr>
              <w:t xml:space="preserve">Taking off PPE video </w:t>
            </w:r>
          </w:p>
          <w:p w14:paraId="70BD7E9E" w14:textId="77777777" w:rsidR="00DC3422" w:rsidRPr="000B02F6" w:rsidRDefault="00DC3422" w:rsidP="00DC3422">
            <w:pPr>
              <w:rPr>
                <w:rFonts w:ascii="Arial" w:eastAsia="Arial Unicode MS" w:hAnsi="Arial" w:cs="Arial"/>
                <w:color w:val="0000FF" w:themeColor="hyperlink"/>
                <w:sz w:val="22"/>
                <w:szCs w:val="22"/>
                <w:u w:val="single"/>
                <w:lang w:eastAsia="en-US"/>
              </w:rPr>
            </w:pPr>
            <w:r w:rsidRPr="000B02F6">
              <w:rPr>
                <w:rFonts w:ascii="Arial" w:eastAsia="Arial Unicode MS" w:hAnsi="Arial" w:cs="Arial"/>
                <w:color w:val="0000FF" w:themeColor="hyperlink"/>
                <w:sz w:val="22"/>
                <w:szCs w:val="22"/>
                <w:u w:val="single"/>
                <w:lang w:eastAsia="en-US"/>
              </w:rPr>
              <w:t>https://youtu.be/-GncQ_ed-9w</w:t>
            </w:r>
          </w:p>
          <w:p w14:paraId="5757C3B0" w14:textId="77777777" w:rsidR="00DC3422" w:rsidRPr="003E568F" w:rsidRDefault="00DC3422" w:rsidP="00090B2B">
            <w:pPr>
              <w:rPr>
                <w:rFonts w:ascii="Arial" w:eastAsia="Arial Unicode MS" w:hAnsi="Arial"/>
                <w:sz w:val="22"/>
                <w:szCs w:val="22"/>
                <w:lang w:eastAsia="en-US"/>
              </w:rPr>
            </w:pPr>
          </w:p>
          <w:p w14:paraId="5ABAC363" w14:textId="260578EE" w:rsidR="00090B2B" w:rsidRDefault="00090B2B" w:rsidP="00090B2B">
            <w:pPr>
              <w:rPr>
                <w:rFonts w:ascii="Arial" w:eastAsia="Arial Unicode MS" w:hAnsi="Arial"/>
                <w:sz w:val="22"/>
                <w:szCs w:val="22"/>
                <w:lang w:eastAsia="en-US"/>
              </w:rPr>
            </w:pPr>
            <w:r w:rsidRPr="000B02F6">
              <w:rPr>
                <w:rFonts w:ascii="Arial" w:eastAsia="Arial Unicode MS" w:hAnsi="Arial"/>
                <w:b/>
                <w:bCs/>
                <w:sz w:val="22"/>
                <w:szCs w:val="22"/>
                <w:lang w:eastAsia="en-US"/>
              </w:rPr>
              <w:t>4.</w:t>
            </w:r>
            <w:r w:rsidRPr="003E568F">
              <w:rPr>
                <w:rFonts w:ascii="Arial" w:eastAsia="Arial Unicode MS" w:hAnsi="Arial"/>
                <w:sz w:val="22"/>
                <w:szCs w:val="22"/>
                <w:lang w:eastAsia="en-US"/>
              </w:rPr>
              <w:t xml:space="preserve">Review of </w:t>
            </w:r>
            <w:r>
              <w:rPr>
                <w:rFonts w:ascii="Arial" w:eastAsia="Arial Unicode MS" w:hAnsi="Arial"/>
                <w:sz w:val="22"/>
                <w:szCs w:val="22"/>
                <w:lang w:eastAsia="en-US"/>
              </w:rPr>
              <w:t>C</w:t>
            </w:r>
            <w:r w:rsidRPr="003E568F">
              <w:rPr>
                <w:rFonts w:ascii="Arial" w:eastAsia="Arial Unicode MS" w:hAnsi="Arial"/>
                <w:sz w:val="22"/>
                <w:szCs w:val="22"/>
                <w:lang w:eastAsia="en-US"/>
              </w:rPr>
              <w:t xml:space="preserve">are </w:t>
            </w:r>
            <w:r>
              <w:rPr>
                <w:rFonts w:ascii="Arial" w:eastAsia="Arial Unicode MS" w:hAnsi="Arial"/>
                <w:sz w:val="22"/>
                <w:szCs w:val="22"/>
                <w:lang w:eastAsia="en-US"/>
              </w:rPr>
              <w:t>P</w:t>
            </w:r>
            <w:r w:rsidRPr="003E568F">
              <w:rPr>
                <w:rFonts w:ascii="Arial" w:eastAsia="Arial Unicode MS" w:hAnsi="Arial"/>
                <w:sz w:val="22"/>
                <w:szCs w:val="22"/>
                <w:lang w:eastAsia="en-US"/>
              </w:rPr>
              <w:t>lans</w:t>
            </w:r>
            <w:r w:rsidR="00DC3D7F">
              <w:rPr>
                <w:rFonts w:ascii="Arial" w:eastAsia="Arial Unicode MS" w:hAnsi="Arial"/>
                <w:sz w:val="22"/>
                <w:szCs w:val="22"/>
                <w:lang w:eastAsia="en-US"/>
              </w:rPr>
              <w:t xml:space="preserve"> for pupils who </w:t>
            </w:r>
            <w:r w:rsidR="00DC3D7F" w:rsidRPr="00DC3D7F">
              <w:rPr>
                <w:rFonts w:ascii="Arial" w:eastAsia="Arial Unicode MS" w:hAnsi="Arial"/>
                <w:sz w:val="22"/>
                <w:szCs w:val="22"/>
                <w:lang w:val="en" w:eastAsia="en-US"/>
              </w:rPr>
              <w:t xml:space="preserve">spit uncontrollably or use saliva as a sensory stimulant </w:t>
            </w:r>
            <w:r w:rsidRPr="003E568F">
              <w:rPr>
                <w:rFonts w:ascii="Arial" w:eastAsia="Arial Unicode MS" w:hAnsi="Arial"/>
                <w:sz w:val="22"/>
                <w:szCs w:val="22"/>
                <w:lang w:eastAsia="en-US"/>
              </w:rPr>
              <w:t xml:space="preserve">to assess PPE requirements based on individual circumstances.     </w:t>
            </w:r>
            <w:r>
              <w:rPr>
                <w:rFonts w:ascii="Arial" w:eastAsia="Arial Unicode MS" w:hAnsi="Arial"/>
                <w:sz w:val="22"/>
                <w:szCs w:val="22"/>
                <w:lang w:eastAsia="en-US"/>
              </w:rPr>
              <w:t xml:space="preserve">         </w:t>
            </w:r>
            <w:r w:rsidRPr="000B02F6">
              <w:rPr>
                <w:rFonts w:ascii="Arial" w:eastAsia="Arial Unicode MS" w:hAnsi="Arial"/>
                <w:b/>
                <w:bCs/>
                <w:sz w:val="22"/>
                <w:szCs w:val="22"/>
                <w:lang w:eastAsia="en-US"/>
              </w:rPr>
              <w:t>5.</w:t>
            </w:r>
            <w:r w:rsidRPr="003E568F">
              <w:rPr>
                <w:rFonts w:ascii="Arial" w:eastAsia="Arial Unicode MS" w:hAnsi="Arial"/>
                <w:sz w:val="22"/>
                <w:szCs w:val="22"/>
                <w:lang w:eastAsia="en-US"/>
              </w:rPr>
              <w:t>Hand washing</w:t>
            </w:r>
            <w:r>
              <w:rPr>
                <w:rFonts w:ascii="Arial" w:eastAsia="Arial Unicode MS" w:hAnsi="Arial"/>
                <w:sz w:val="22"/>
                <w:szCs w:val="22"/>
                <w:lang w:eastAsia="en-US"/>
              </w:rPr>
              <w:t xml:space="preserve"> or sanitising</w:t>
            </w:r>
            <w:r w:rsidRPr="003E568F">
              <w:rPr>
                <w:rFonts w:ascii="Arial" w:eastAsia="Arial Unicode MS" w:hAnsi="Arial"/>
                <w:sz w:val="22"/>
                <w:szCs w:val="22"/>
                <w:lang w:eastAsia="en-US"/>
              </w:rPr>
              <w:t xml:space="preserve"> by staff and pupil</w:t>
            </w:r>
            <w:r>
              <w:rPr>
                <w:rFonts w:ascii="Arial" w:eastAsia="Arial Unicode MS" w:hAnsi="Arial"/>
                <w:sz w:val="22"/>
                <w:szCs w:val="22"/>
                <w:lang w:eastAsia="en-US"/>
              </w:rPr>
              <w:t>s</w:t>
            </w:r>
            <w:r w:rsidRPr="003E568F">
              <w:rPr>
                <w:rFonts w:ascii="Arial" w:eastAsia="Arial Unicode MS" w:hAnsi="Arial"/>
                <w:sz w:val="22"/>
                <w:szCs w:val="22"/>
                <w:lang w:eastAsia="en-US"/>
              </w:rPr>
              <w:t xml:space="preserve"> receiving support before and after care</w:t>
            </w:r>
            <w:r>
              <w:rPr>
                <w:rFonts w:ascii="Arial" w:eastAsia="Arial Unicode MS" w:hAnsi="Arial"/>
                <w:sz w:val="22"/>
                <w:szCs w:val="22"/>
                <w:lang w:eastAsia="en-US"/>
              </w:rPr>
              <w:t xml:space="preserve"> is provided</w:t>
            </w:r>
            <w:r w:rsidRPr="003E568F">
              <w:rPr>
                <w:rFonts w:ascii="Arial" w:eastAsia="Arial Unicode MS" w:hAnsi="Arial"/>
                <w:sz w:val="22"/>
                <w:szCs w:val="22"/>
                <w:lang w:eastAsia="en-US"/>
              </w:rPr>
              <w:t>.</w:t>
            </w:r>
          </w:p>
          <w:p w14:paraId="6CE1BDDE" w14:textId="77777777" w:rsidR="00194D72" w:rsidRDefault="00090B2B" w:rsidP="00090B2B">
            <w:pPr>
              <w:rPr>
                <w:ins w:id="65" w:author="Chris Leach" w:date="2021-07-20T10:29:00Z"/>
                <w:rFonts w:ascii="Arial" w:hAnsi="Arial" w:cs="Arial"/>
                <w:sz w:val="22"/>
                <w:szCs w:val="22"/>
                <w:lang w:val="en"/>
              </w:rPr>
            </w:pPr>
            <w:r w:rsidRPr="000B02F6">
              <w:rPr>
                <w:rFonts w:ascii="Arial" w:eastAsia="Arial Unicode MS" w:hAnsi="Arial"/>
                <w:b/>
                <w:bCs/>
                <w:sz w:val="22"/>
                <w:szCs w:val="22"/>
                <w:lang w:eastAsia="en-US"/>
              </w:rPr>
              <w:t>6.</w:t>
            </w:r>
            <w:r w:rsidRPr="00214AC4">
              <w:rPr>
                <w:rFonts w:ascii="Arial" w:eastAsia="Arial Unicode MS" w:hAnsi="Arial"/>
                <w:sz w:val="22"/>
                <w:szCs w:val="22"/>
                <w:lang w:eastAsia="en-US"/>
              </w:rPr>
              <w:t>Temprature check of staff and pupil before providing care</w:t>
            </w:r>
            <w:r w:rsidR="00B84EE2">
              <w:rPr>
                <w:rFonts w:ascii="Arial" w:eastAsia="Arial Unicode MS" w:hAnsi="Arial"/>
                <w:sz w:val="22"/>
                <w:szCs w:val="22"/>
                <w:lang w:eastAsia="en-US"/>
              </w:rPr>
              <w:t xml:space="preserve">.                                  </w:t>
            </w:r>
            <w:r w:rsidR="00B84EE2" w:rsidRPr="000B02F6">
              <w:rPr>
                <w:rFonts w:ascii="Arial" w:eastAsia="Arial Unicode MS" w:hAnsi="Arial"/>
                <w:b/>
                <w:bCs/>
                <w:sz w:val="22"/>
                <w:szCs w:val="22"/>
                <w:lang w:eastAsia="en-US"/>
              </w:rPr>
              <w:t>7</w:t>
            </w:r>
            <w:r w:rsidR="00B84EE2" w:rsidRPr="000B02F6">
              <w:rPr>
                <w:rFonts w:ascii="Arial" w:hAnsi="Arial" w:cs="Arial"/>
                <w:b/>
                <w:bCs/>
                <w:sz w:val="22"/>
                <w:szCs w:val="22"/>
                <w:lang w:val="en"/>
              </w:rPr>
              <w:t>.</w:t>
            </w:r>
            <w:bookmarkStart w:id="66" w:name="_Hlk49414887"/>
            <w:r w:rsidR="00B84EE2">
              <w:rPr>
                <w:rFonts w:ascii="Arial" w:hAnsi="Arial" w:cs="Arial"/>
                <w:sz w:val="22"/>
                <w:szCs w:val="22"/>
                <w:lang w:val="en-US"/>
              </w:rPr>
              <w:t xml:space="preserve">When working with a child and </w:t>
            </w:r>
            <w:r w:rsidR="00B84EE2" w:rsidRPr="00FF6F15">
              <w:rPr>
                <w:rFonts w:ascii="Arial" w:hAnsi="Arial" w:cs="Arial"/>
                <w:sz w:val="22"/>
                <w:szCs w:val="22"/>
                <w:lang w:val="en-US"/>
              </w:rPr>
              <w:t xml:space="preserve">close contact </w:t>
            </w:r>
            <w:r w:rsidR="00B84EE2">
              <w:rPr>
                <w:rFonts w:ascii="Arial" w:hAnsi="Arial" w:cs="Arial"/>
                <w:sz w:val="22"/>
                <w:szCs w:val="22"/>
                <w:lang w:val="en-US"/>
              </w:rPr>
              <w:t>(less than 2-metres) cannot be avoided staff wear f</w:t>
            </w:r>
            <w:r w:rsidR="00B84EE2" w:rsidRPr="00FF6F15">
              <w:rPr>
                <w:rFonts w:ascii="Arial" w:hAnsi="Arial" w:cs="Arial"/>
                <w:sz w:val="22"/>
                <w:szCs w:val="22"/>
                <w:lang w:val="en-US"/>
              </w:rPr>
              <w:t xml:space="preserve">ace </w:t>
            </w:r>
            <w:r w:rsidR="00B84EE2">
              <w:rPr>
                <w:rFonts w:ascii="Arial" w:hAnsi="Arial" w:cs="Arial"/>
                <w:sz w:val="22"/>
                <w:szCs w:val="22"/>
                <w:lang w:val="en-US"/>
              </w:rPr>
              <w:t>visors.</w:t>
            </w:r>
            <w:r w:rsidR="00B84EE2">
              <w:rPr>
                <w:rFonts w:ascii="Arial" w:hAnsi="Arial" w:cs="Arial"/>
                <w:sz w:val="22"/>
                <w:szCs w:val="22"/>
                <w:lang w:val="en"/>
              </w:rPr>
              <w:t xml:space="preserve">       </w:t>
            </w:r>
          </w:p>
          <w:p w14:paraId="006206D0" w14:textId="77777777" w:rsidR="00194D72" w:rsidRDefault="00194D72" w:rsidP="00090B2B">
            <w:pPr>
              <w:rPr>
                <w:ins w:id="67" w:author="Chris Leach" w:date="2021-07-20T10:29:00Z"/>
                <w:rFonts w:ascii="Arial" w:hAnsi="Arial" w:cs="Arial"/>
                <w:sz w:val="22"/>
                <w:szCs w:val="22"/>
                <w:lang w:val="en"/>
              </w:rPr>
            </w:pPr>
          </w:p>
          <w:p w14:paraId="11CCE337" w14:textId="2B3DE409" w:rsidR="00090B2B" w:rsidRPr="006D2173" w:rsidRDefault="00B84EE2" w:rsidP="00090B2B">
            <w:pPr>
              <w:rPr>
                <w:rFonts w:ascii="Arial" w:eastAsia="Arial Unicode MS" w:hAnsi="Arial"/>
                <w:sz w:val="22"/>
                <w:szCs w:val="22"/>
                <w:lang w:eastAsia="en-US"/>
              </w:rPr>
            </w:pPr>
            <w:r>
              <w:rPr>
                <w:rFonts w:ascii="Arial" w:hAnsi="Arial" w:cs="Arial"/>
                <w:sz w:val="22"/>
                <w:szCs w:val="22"/>
                <w:lang w:val="en"/>
              </w:rPr>
              <w:t xml:space="preserve">         </w:t>
            </w:r>
            <w:bookmarkEnd w:id="66"/>
          </w:p>
        </w:tc>
        <w:tc>
          <w:tcPr>
            <w:tcW w:w="618" w:type="pct"/>
            <w:tcBorders>
              <w:right w:val="single" w:sz="4" w:space="0" w:color="auto"/>
            </w:tcBorders>
          </w:tcPr>
          <w:p w14:paraId="7C355F76" w14:textId="0AC0FF6F" w:rsidR="00090B2B" w:rsidRPr="00BE6B44" w:rsidRDefault="00327557" w:rsidP="00090B2B">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269C31B2" w14:textId="77777777" w:rsidR="00090B2B" w:rsidRPr="00B83A4F" w:rsidRDefault="00090B2B" w:rsidP="00090B2B">
            <w:pPr>
              <w:rPr>
                <w:rFonts w:ascii="Arial" w:hAnsi="Arial" w:cs="Arial"/>
                <w:sz w:val="22"/>
                <w:szCs w:val="22"/>
              </w:rPr>
            </w:pPr>
          </w:p>
        </w:tc>
        <w:tc>
          <w:tcPr>
            <w:tcW w:w="513" w:type="pct"/>
            <w:gridSpan w:val="2"/>
            <w:tcBorders>
              <w:left w:val="single" w:sz="4" w:space="0" w:color="auto"/>
            </w:tcBorders>
          </w:tcPr>
          <w:p w14:paraId="512B4F02" w14:textId="77777777" w:rsidR="00090B2B" w:rsidRPr="00B83A4F" w:rsidRDefault="00090B2B" w:rsidP="00090B2B">
            <w:pPr>
              <w:rPr>
                <w:rFonts w:ascii="Arial" w:hAnsi="Arial" w:cs="Arial"/>
                <w:sz w:val="22"/>
                <w:szCs w:val="22"/>
              </w:rPr>
            </w:pPr>
          </w:p>
        </w:tc>
        <w:tc>
          <w:tcPr>
            <w:tcW w:w="134" w:type="pct"/>
            <w:tcBorders>
              <w:right w:val="single" w:sz="4" w:space="0" w:color="auto"/>
            </w:tcBorders>
          </w:tcPr>
          <w:p w14:paraId="0582D54C" w14:textId="4C476DCB" w:rsidR="00090B2B" w:rsidRDefault="00090B2B" w:rsidP="00090B2B">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073D88B9" w14:textId="6B4BD1B2"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EB2D8F4" w14:textId="56B88868" w:rsidR="00090B2B" w:rsidRPr="00425B03" w:rsidRDefault="00090B2B" w:rsidP="00090B2B">
            <w:pPr>
              <w:ind w:left="113" w:right="113"/>
              <w:jc w:val="right"/>
              <w:rPr>
                <w:rFonts w:ascii="Arial" w:hAnsi="Arial" w:cs="Arial"/>
                <w:b/>
                <w:color w:val="00B050"/>
                <w:sz w:val="40"/>
                <w:szCs w:val="40"/>
              </w:rPr>
            </w:pPr>
            <w:r w:rsidRPr="00BE6B44">
              <w:rPr>
                <w:rFonts w:ascii="Arial" w:hAnsi="Arial" w:cs="Arial"/>
                <w:b/>
                <w:color w:val="FFFF00"/>
                <w:sz w:val="40"/>
                <w:szCs w:val="40"/>
              </w:rPr>
              <w:t>MEDIUM</w:t>
            </w:r>
          </w:p>
        </w:tc>
      </w:tr>
      <w:tr w:rsidR="00090B2B" w:rsidRPr="00A33CF6" w14:paraId="1D489384" w14:textId="77777777" w:rsidTr="004E1722">
        <w:trPr>
          <w:cantSplit/>
          <w:trHeight w:val="680"/>
        </w:trPr>
        <w:tc>
          <w:tcPr>
            <w:tcW w:w="742" w:type="pct"/>
            <w:tcBorders>
              <w:right w:val="single" w:sz="4" w:space="0" w:color="auto"/>
            </w:tcBorders>
          </w:tcPr>
          <w:p w14:paraId="0B1A93C1" w14:textId="77777777" w:rsidR="00090B2B" w:rsidRDefault="00090B2B" w:rsidP="00090B2B">
            <w:pPr>
              <w:rPr>
                <w:rFonts w:ascii="Arial" w:hAnsi="Arial" w:cs="Arial"/>
                <w:b/>
                <w:bCs/>
                <w:sz w:val="22"/>
                <w:szCs w:val="22"/>
              </w:rPr>
            </w:pPr>
            <w:r w:rsidRPr="00425B03">
              <w:rPr>
                <w:rFonts w:ascii="Arial" w:hAnsi="Arial" w:cs="Arial"/>
                <w:b/>
                <w:bCs/>
                <w:sz w:val="22"/>
                <w:szCs w:val="22"/>
              </w:rPr>
              <w:t>Providing first aid</w:t>
            </w:r>
            <w:r>
              <w:rPr>
                <w:rFonts w:ascii="Arial" w:hAnsi="Arial" w:cs="Arial"/>
                <w:b/>
                <w:bCs/>
                <w:sz w:val="22"/>
                <w:szCs w:val="22"/>
              </w:rPr>
              <w:t xml:space="preserve"> </w:t>
            </w:r>
          </w:p>
          <w:p w14:paraId="15A312F5" w14:textId="77777777" w:rsidR="00090B2B" w:rsidRDefault="00090B2B" w:rsidP="00090B2B">
            <w:pPr>
              <w:rPr>
                <w:rFonts w:ascii="Arial" w:hAnsi="Arial" w:cs="Arial"/>
                <w:sz w:val="22"/>
                <w:szCs w:val="22"/>
              </w:rPr>
            </w:pPr>
          </w:p>
          <w:p w14:paraId="2C1AEB31" w14:textId="77777777" w:rsidR="00090B2B" w:rsidRPr="00742BDD" w:rsidRDefault="00090B2B" w:rsidP="00090B2B">
            <w:pPr>
              <w:rPr>
                <w:rFonts w:ascii="Arial" w:hAnsi="Arial" w:cs="Arial"/>
                <w:sz w:val="22"/>
                <w:szCs w:val="22"/>
              </w:rPr>
            </w:pPr>
            <w:r w:rsidRPr="00742BDD">
              <w:rPr>
                <w:rFonts w:ascii="Arial" w:hAnsi="Arial" w:cs="Arial"/>
                <w:sz w:val="22"/>
                <w:szCs w:val="22"/>
              </w:rPr>
              <w:lastRenderedPageBreak/>
              <w:t xml:space="preserve">Transmission / </w:t>
            </w:r>
          </w:p>
          <w:p w14:paraId="1FBD7465" w14:textId="77777777" w:rsidR="00090B2B" w:rsidRPr="00742BDD" w:rsidRDefault="00090B2B" w:rsidP="00090B2B">
            <w:pPr>
              <w:rPr>
                <w:rFonts w:ascii="Arial" w:hAnsi="Arial" w:cs="Arial"/>
                <w:sz w:val="22"/>
                <w:szCs w:val="22"/>
              </w:rPr>
            </w:pPr>
            <w:r w:rsidRPr="00742BDD">
              <w:rPr>
                <w:rFonts w:ascii="Arial" w:hAnsi="Arial" w:cs="Arial"/>
                <w:sz w:val="22"/>
                <w:szCs w:val="22"/>
              </w:rPr>
              <w:t xml:space="preserve">Spread of Germs and </w:t>
            </w:r>
            <w:r w:rsidRPr="00742BDD">
              <w:rPr>
                <w:rFonts w:ascii="Arial" w:hAnsi="Arial" w:cs="Arial"/>
                <w:bCs/>
                <w:sz w:val="22"/>
                <w:szCs w:val="22"/>
              </w:rPr>
              <w:t>Novel Coronavirus (COVID-19)</w:t>
            </w:r>
            <w:r w:rsidRPr="00742BDD">
              <w:rPr>
                <w:rFonts w:ascii="Arial" w:hAnsi="Arial" w:cs="Arial"/>
                <w:b/>
                <w:sz w:val="22"/>
                <w:szCs w:val="22"/>
              </w:rPr>
              <w:t xml:space="preserve">   </w:t>
            </w:r>
          </w:p>
          <w:p w14:paraId="42270602" w14:textId="77777777" w:rsidR="00090B2B" w:rsidRDefault="00090B2B" w:rsidP="00090B2B">
            <w:pPr>
              <w:rPr>
                <w:rFonts w:ascii="Arial" w:hAnsi="Arial" w:cs="Arial"/>
                <w:sz w:val="22"/>
                <w:szCs w:val="22"/>
              </w:rPr>
            </w:pPr>
          </w:p>
          <w:p w14:paraId="6E1E40DB" w14:textId="77777777" w:rsidR="00090B2B" w:rsidRPr="00C56BCC" w:rsidRDefault="00090B2B" w:rsidP="00090B2B">
            <w:pPr>
              <w:rPr>
                <w:rFonts w:ascii="Arial" w:hAnsi="Arial" w:cs="Arial"/>
                <w:sz w:val="22"/>
                <w:szCs w:val="22"/>
              </w:rPr>
            </w:pPr>
            <w:r>
              <w:rPr>
                <w:rFonts w:ascii="Arial" w:hAnsi="Arial" w:cs="Arial"/>
                <w:sz w:val="22"/>
                <w:szCs w:val="22"/>
              </w:rPr>
              <w:t>Corona</w:t>
            </w:r>
            <w:r w:rsidRPr="00C56BCC">
              <w:rPr>
                <w:rFonts w:ascii="Arial" w:hAnsi="Arial" w:cs="Arial"/>
                <w:sz w:val="22"/>
                <w:szCs w:val="22"/>
              </w:rPr>
              <w:t xml:space="preserve">virus </w:t>
            </w:r>
            <w:r>
              <w:rPr>
                <w:rFonts w:ascii="Arial" w:hAnsi="Arial" w:cs="Arial"/>
                <w:sz w:val="22"/>
                <w:szCs w:val="22"/>
              </w:rPr>
              <w:t xml:space="preserve">can be passed </w:t>
            </w:r>
            <w:r w:rsidRPr="00C56BCC">
              <w:rPr>
                <w:rFonts w:ascii="Arial" w:hAnsi="Arial" w:cs="Arial"/>
                <w:sz w:val="22"/>
                <w:szCs w:val="22"/>
              </w:rPr>
              <w:t xml:space="preserve">through close contact with persons infected by the virus. </w:t>
            </w:r>
          </w:p>
          <w:p w14:paraId="1FA0F3C7" w14:textId="19AB125D" w:rsidR="00090B2B" w:rsidRPr="004142B4" w:rsidRDefault="00090B2B" w:rsidP="00090B2B">
            <w:pPr>
              <w:rPr>
                <w:rFonts w:ascii="Arial" w:hAnsi="Arial" w:cs="Arial"/>
                <w:b/>
                <w:bCs/>
                <w:sz w:val="22"/>
                <w:szCs w:val="22"/>
              </w:rPr>
            </w:pPr>
            <w:r w:rsidRPr="00C56BCC">
              <w:rPr>
                <w:rFonts w:ascii="Arial" w:hAnsi="Arial" w:cs="Arial"/>
                <w:sz w:val="22"/>
                <w:szCs w:val="22"/>
              </w:rPr>
              <w:t xml:space="preserve">Touching surfaces contaminated with the virus </w:t>
            </w:r>
            <w:r>
              <w:rPr>
                <w:rFonts w:ascii="Arial" w:hAnsi="Arial" w:cs="Arial"/>
                <w:sz w:val="22"/>
                <w:szCs w:val="22"/>
              </w:rPr>
              <w:t>with hands and touching eyes, nose and mouth and eating with contaminated hands.</w:t>
            </w:r>
          </w:p>
        </w:tc>
        <w:tc>
          <w:tcPr>
            <w:tcW w:w="748" w:type="pct"/>
            <w:tcBorders>
              <w:left w:val="single" w:sz="4" w:space="0" w:color="auto"/>
            </w:tcBorders>
          </w:tcPr>
          <w:p w14:paraId="52EC368D" w14:textId="77777777" w:rsidR="00090B2B" w:rsidRPr="005F4A07" w:rsidRDefault="00090B2B" w:rsidP="00090B2B">
            <w:pPr>
              <w:pStyle w:val="Header"/>
              <w:numPr>
                <w:ilvl w:val="0"/>
                <w:numId w:val="5"/>
              </w:numPr>
              <w:tabs>
                <w:tab w:val="left" w:pos="720"/>
              </w:tabs>
              <w:rPr>
                <w:rFonts w:ascii="Arial" w:hAnsi="Arial" w:cs="Arial"/>
                <w:sz w:val="22"/>
                <w:szCs w:val="22"/>
              </w:rPr>
            </w:pPr>
            <w:r w:rsidRPr="005F4A07">
              <w:rPr>
                <w:rFonts w:ascii="Arial" w:hAnsi="Arial" w:cs="Arial"/>
                <w:sz w:val="22"/>
                <w:szCs w:val="22"/>
                <w:lang w:val="en-US"/>
              </w:rPr>
              <w:lastRenderedPageBreak/>
              <w:t>Staff</w:t>
            </w:r>
            <w:r w:rsidRPr="005F4A07">
              <w:rPr>
                <w:rFonts w:ascii="Arial" w:hAnsi="Arial" w:cs="Arial"/>
                <w:sz w:val="22"/>
                <w:szCs w:val="22"/>
              </w:rPr>
              <w:t> </w:t>
            </w:r>
          </w:p>
          <w:p w14:paraId="4AF5A4FA" w14:textId="77777777" w:rsidR="00090B2B" w:rsidRPr="005F4A07" w:rsidRDefault="00090B2B" w:rsidP="00090B2B">
            <w:pPr>
              <w:pStyle w:val="Header"/>
              <w:numPr>
                <w:ilvl w:val="0"/>
                <w:numId w:val="5"/>
              </w:numPr>
              <w:tabs>
                <w:tab w:val="left" w:pos="720"/>
              </w:tabs>
              <w:rPr>
                <w:rFonts w:ascii="Arial" w:hAnsi="Arial" w:cs="Arial"/>
                <w:sz w:val="22"/>
                <w:szCs w:val="22"/>
              </w:rPr>
            </w:pPr>
            <w:r>
              <w:rPr>
                <w:rFonts w:ascii="Arial" w:hAnsi="Arial" w:cs="Arial"/>
                <w:sz w:val="22"/>
                <w:szCs w:val="22"/>
              </w:rPr>
              <w:t>Casualty</w:t>
            </w:r>
            <w:r w:rsidRPr="005F4A07">
              <w:rPr>
                <w:rFonts w:ascii="Arial" w:hAnsi="Arial" w:cs="Arial"/>
                <w:sz w:val="22"/>
                <w:szCs w:val="22"/>
              </w:rPr>
              <w:t> </w:t>
            </w:r>
          </w:p>
          <w:p w14:paraId="03564F0E" w14:textId="2A7D293F" w:rsidR="00090B2B" w:rsidRPr="00742BDD" w:rsidRDefault="00966D52" w:rsidP="00090B2B">
            <w:pPr>
              <w:pStyle w:val="Header"/>
              <w:rPr>
                <w:rFonts w:ascii="Arial" w:hAnsi="Arial" w:cs="Arial"/>
                <w:sz w:val="22"/>
                <w:szCs w:val="22"/>
              </w:rPr>
            </w:pPr>
            <w:r w:rsidRPr="009C6A5C">
              <w:rPr>
                <w:rFonts w:ascii="Arial" w:hAnsi="Arial" w:cs="Arial"/>
                <w:sz w:val="22"/>
                <w:szCs w:val="22"/>
              </w:rPr>
              <w:lastRenderedPageBreak/>
              <w:t>Main</w:t>
            </w:r>
            <w:r>
              <w:rPr>
                <w:rFonts w:ascii="Arial" w:hAnsi="Arial" w:cs="Arial"/>
                <w:sz w:val="22"/>
                <w:szCs w:val="22"/>
              </w:rPr>
              <w:t xml:space="preserve"> s</w:t>
            </w:r>
            <w:r w:rsidR="00090B2B" w:rsidRPr="00742BDD">
              <w:rPr>
                <w:rFonts w:ascii="Arial" w:hAnsi="Arial" w:cs="Arial"/>
                <w:sz w:val="22"/>
                <w:szCs w:val="22"/>
              </w:rPr>
              <w:t>ymptoms</w:t>
            </w:r>
          </w:p>
          <w:p w14:paraId="21238928" w14:textId="77777777" w:rsidR="00090B2B" w:rsidRPr="00742BDD" w:rsidRDefault="00090B2B" w:rsidP="00090B2B">
            <w:pPr>
              <w:pStyle w:val="Header"/>
              <w:rPr>
                <w:rFonts w:ascii="Arial" w:hAnsi="Arial" w:cs="Arial"/>
                <w:sz w:val="22"/>
                <w:szCs w:val="22"/>
              </w:rPr>
            </w:pPr>
            <w:r w:rsidRPr="00742BDD">
              <w:rPr>
                <w:rFonts w:ascii="Arial" w:hAnsi="Arial" w:cs="Arial"/>
                <w:sz w:val="22"/>
                <w:szCs w:val="22"/>
              </w:rPr>
              <w:t>Continuous cough</w:t>
            </w:r>
          </w:p>
          <w:p w14:paraId="6B51786E" w14:textId="209FE167" w:rsidR="00090B2B" w:rsidRDefault="00090B2B" w:rsidP="00090B2B">
            <w:pPr>
              <w:pStyle w:val="Header"/>
              <w:rPr>
                <w:rFonts w:ascii="Arial" w:hAnsi="Arial" w:cs="Arial"/>
                <w:sz w:val="22"/>
                <w:szCs w:val="22"/>
              </w:rPr>
            </w:pPr>
            <w:r w:rsidRPr="00742BD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3096F300" w14:textId="29F524E3" w:rsidR="00966D52" w:rsidRDefault="00966D52" w:rsidP="00090B2B">
            <w:pPr>
              <w:pStyle w:val="Header"/>
              <w:rPr>
                <w:rFonts w:ascii="Arial" w:hAnsi="Arial" w:cs="Arial"/>
                <w:sz w:val="22"/>
                <w:szCs w:val="22"/>
              </w:rPr>
            </w:pPr>
          </w:p>
          <w:p w14:paraId="36CD66C7" w14:textId="77497E3B"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00ECC2C1"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3C94E2CB" w14:textId="77777777" w:rsidR="00966D52" w:rsidRDefault="00966D52" w:rsidP="00090B2B">
            <w:pPr>
              <w:pStyle w:val="Header"/>
              <w:rPr>
                <w:rFonts w:ascii="Arial" w:hAnsi="Arial" w:cs="Arial"/>
                <w:sz w:val="22"/>
                <w:szCs w:val="22"/>
              </w:rPr>
            </w:pPr>
          </w:p>
          <w:p w14:paraId="415F5371" w14:textId="77777777" w:rsidR="00090B2B" w:rsidRDefault="00090B2B" w:rsidP="00090B2B">
            <w:pPr>
              <w:pStyle w:val="Header"/>
              <w:rPr>
                <w:rFonts w:ascii="Arial" w:hAnsi="Arial" w:cs="Arial"/>
                <w:sz w:val="22"/>
                <w:szCs w:val="22"/>
              </w:rPr>
            </w:pPr>
            <w:r>
              <w:rPr>
                <w:rFonts w:ascii="Arial" w:hAnsi="Arial" w:cs="Arial"/>
                <w:sz w:val="22"/>
                <w:szCs w:val="22"/>
              </w:rPr>
              <w:t>Affects</w:t>
            </w:r>
          </w:p>
          <w:p w14:paraId="0110F25E" w14:textId="77777777" w:rsidR="00090B2B" w:rsidRDefault="00090B2B" w:rsidP="00090B2B">
            <w:pPr>
              <w:pStyle w:val="Header"/>
              <w:rPr>
                <w:rFonts w:ascii="Arial" w:hAnsi="Arial" w:cs="Arial"/>
                <w:sz w:val="22"/>
                <w:szCs w:val="22"/>
              </w:rPr>
            </w:pPr>
            <w:r>
              <w:rPr>
                <w:rFonts w:ascii="Arial" w:hAnsi="Arial" w:cs="Arial"/>
                <w:sz w:val="22"/>
                <w:szCs w:val="22"/>
              </w:rPr>
              <w:t>Mild flu symptoms</w:t>
            </w:r>
          </w:p>
          <w:p w14:paraId="022EAB3C" w14:textId="77777777" w:rsidR="00090B2B" w:rsidRDefault="00090B2B" w:rsidP="00090B2B">
            <w:pPr>
              <w:pStyle w:val="Header"/>
              <w:rPr>
                <w:rFonts w:ascii="Arial" w:hAnsi="Arial" w:cs="Arial"/>
                <w:sz w:val="22"/>
                <w:szCs w:val="22"/>
              </w:rPr>
            </w:pPr>
            <w:r>
              <w:rPr>
                <w:rFonts w:ascii="Arial" w:hAnsi="Arial" w:cs="Arial"/>
                <w:sz w:val="22"/>
                <w:szCs w:val="22"/>
              </w:rPr>
              <w:t xml:space="preserve">Respiratory infection </w:t>
            </w:r>
          </w:p>
          <w:p w14:paraId="536BE148" w14:textId="77777777" w:rsidR="00090B2B" w:rsidRDefault="00090B2B" w:rsidP="00090B2B">
            <w:pPr>
              <w:pStyle w:val="Header"/>
              <w:rPr>
                <w:rFonts w:ascii="Arial" w:hAnsi="Arial" w:cs="Arial"/>
                <w:sz w:val="22"/>
                <w:szCs w:val="22"/>
              </w:rPr>
            </w:pPr>
            <w:r>
              <w:rPr>
                <w:rFonts w:ascii="Arial" w:hAnsi="Arial" w:cs="Arial"/>
                <w:sz w:val="22"/>
                <w:szCs w:val="22"/>
              </w:rPr>
              <w:t>Breathing difficulties</w:t>
            </w:r>
          </w:p>
          <w:p w14:paraId="6CAE6D3E" w14:textId="77777777" w:rsidR="00090B2B" w:rsidRDefault="00090B2B" w:rsidP="00090B2B">
            <w:pPr>
              <w:pStyle w:val="Header"/>
              <w:rPr>
                <w:rFonts w:ascii="Arial" w:hAnsi="Arial" w:cs="Arial"/>
                <w:sz w:val="22"/>
                <w:szCs w:val="22"/>
              </w:rPr>
            </w:pPr>
            <w:r>
              <w:rPr>
                <w:rFonts w:ascii="Arial" w:hAnsi="Arial" w:cs="Arial"/>
                <w:sz w:val="22"/>
                <w:szCs w:val="22"/>
              </w:rPr>
              <w:t>Asthma</w:t>
            </w:r>
          </w:p>
          <w:p w14:paraId="7CB4CA5E" w14:textId="7AA1CC32" w:rsidR="00090B2B" w:rsidRPr="005F4A07" w:rsidRDefault="00090B2B" w:rsidP="00090B2B">
            <w:pPr>
              <w:pStyle w:val="Header"/>
              <w:rPr>
                <w:rFonts w:ascii="Arial" w:hAnsi="Arial" w:cs="Arial"/>
                <w:sz w:val="22"/>
                <w:szCs w:val="22"/>
                <w:lang w:val="en-US"/>
              </w:rPr>
            </w:pPr>
            <w:r w:rsidRPr="00742BDD">
              <w:rPr>
                <w:rFonts w:ascii="Arial" w:hAnsi="Arial" w:cs="Arial"/>
                <w:sz w:val="22"/>
                <w:szCs w:val="22"/>
              </w:rPr>
              <w:t xml:space="preserve">Fatality </w:t>
            </w:r>
          </w:p>
        </w:tc>
        <w:tc>
          <w:tcPr>
            <w:tcW w:w="131" w:type="pct"/>
            <w:tcBorders>
              <w:right w:val="single" w:sz="4" w:space="0" w:color="auto"/>
            </w:tcBorders>
          </w:tcPr>
          <w:p w14:paraId="3EC47761" w14:textId="2C2390ED" w:rsidR="00090B2B" w:rsidRPr="00FC07CF" w:rsidRDefault="00090B2B" w:rsidP="00090B2B">
            <w:pPr>
              <w:jc w:val="center"/>
              <w:rPr>
                <w:rFonts w:ascii="Arial" w:hAnsi="Arial" w:cs="Arial"/>
                <w:b/>
                <w:sz w:val="40"/>
                <w:szCs w:val="40"/>
              </w:rPr>
            </w:pPr>
            <w:r w:rsidRPr="00FC07CF">
              <w:rPr>
                <w:rFonts w:ascii="Arial" w:hAnsi="Arial" w:cs="Arial"/>
                <w:b/>
                <w:sz w:val="40"/>
                <w:szCs w:val="40"/>
              </w:rPr>
              <w:lastRenderedPageBreak/>
              <w:t>4</w:t>
            </w:r>
          </w:p>
        </w:tc>
        <w:tc>
          <w:tcPr>
            <w:tcW w:w="132" w:type="pct"/>
            <w:tcBorders>
              <w:left w:val="single" w:sz="4" w:space="0" w:color="auto"/>
              <w:right w:val="single" w:sz="4" w:space="0" w:color="auto"/>
            </w:tcBorders>
          </w:tcPr>
          <w:p w14:paraId="12248834" w14:textId="6B7BAA30" w:rsidR="00090B2B" w:rsidRDefault="00090B2B" w:rsidP="00090B2B">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1E89DCB4" w14:textId="023CE854" w:rsidR="00090B2B" w:rsidRPr="003E568F" w:rsidRDefault="00090B2B" w:rsidP="00090B2B">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602D34CA" w14:textId="42408758" w:rsidR="001E5B31" w:rsidRPr="000B02F6" w:rsidRDefault="00090B2B" w:rsidP="001E5B31">
            <w:pPr>
              <w:spacing w:after="160" w:line="259" w:lineRule="auto"/>
              <w:rPr>
                <w:rFonts w:ascii="Arial" w:hAnsi="Arial" w:cs="Arial"/>
                <w:sz w:val="22"/>
                <w:szCs w:val="22"/>
              </w:rPr>
            </w:pPr>
            <w:r w:rsidRPr="000B02F6">
              <w:rPr>
                <w:rFonts w:ascii="Arial" w:hAnsi="Arial" w:cs="Arial"/>
                <w:b/>
                <w:bCs/>
                <w:sz w:val="22"/>
                <w:szCs w:val="22"/>
              </w:rPr>
              <w:t>1.</w:t>
            </w:r>
            <w:r w:rsidR="00142FDB" w:rsidRPr="00142FDB">
              <w:rPr>
                <w:rFonts w:ascii="Arial" w:eastAsia="Arial Unicode MS" w:hAnsi="Arial"/>
                <w:sz w:val="22"/>
                <w:szCs w:val="22"/>
                <w:lang w:eastAsia="en-US"/>
              </w:rPr>
              <w:t xml:space="preserve">Clinically extremely vulnerable </w:t>
            </w:r>
            <w:r w:rsidRPr="00EA4D92">
              <w:rPr>
                <w:rFonts w:ascii="Arial" w:hAnsi="Arial" w:cs="Arial"/>
                <w:sz w:val="22"/>
                <w:szCs w:val="22"/>
              </w:rPr>
              <w:t xml:space="preserve">or clinically </w:t>
            </w:r>
            <w:r w:rsidRPr="00EA4D92">
              <w:rPr>
                <w:rFonts w:ascii="Arial" w:hAnsi="Arial" w:cs="Arial"/>
                <w:sz w:val="22"/>
                <w:szCs w:val="22"/>
              </w:rPr>
              <w:lastRenderedPageBreak/>
              <w:t xml:space="preserve">vulnerable staff </w:t>
            </w:r>
            <w:r>
              <w:rPr>
                <w:rFonts w:ascii="Arial" w:hAnsi="Arial" w:cs="Arial"/>
                <w:sz w:val="22"/>
                <w:szCs w:val="22"/>
              </w:rPr>
              <w:t xml:space="preserve">advised </w:t>
            </w:r>
            <w:r w:rsidRPr="00214AC4">
              <w:rPr>
                <w:rFonts w:ascii="Arial" w:hAnsi="Arial" w:cs="Arial"/>
                <w:sz w:val="22"/>
                <w:szCs w:val="22"/>
              </w:rPr>
              <w:t xml:space="preserve">not </w:t>
            </w:r>
            <w:r>
              <w:rPr>
                <w:rFonts w:ascii="Arial" w:hAnsi="Arial" w:cs="Arial"/>
                <w:sz w:val="22"/>
                <w:szCs w:val="22"/>
              </w:rPr>
              <w:t xml:space="preserve">to </w:t>
            </w:r>
            <w:r w:rsidRPr="00214AC4">
              <w:rPr>
                <w:rFonts w:ascii="Arial" w:hAnsi="Arial" w:cs="Arial"/>
                <w:sz w:val="22"/>
                <w:szCs w:val="22"/>
              </w:rPr>
              <w:t xml:space="preserve">provide </w:t>
            </w:r>
            <w:r>
              <w:rPr>
                <w:rFonts w:ascii="Arial" w:hAnsi="Arial" w:cs="Arial"/>
                <w:sz w:val="22"/>
                <w:szCs w:val="22"/>
              </w:rPr>
              <w:t>first aid</w:t>
            </w:r>
            <w:r w:rsidRPr="00214AC4">
              <w:rPr>
                <w:rFonts w:ascii="Arial" w:hAnsi="Arial" w:cs="Arial"/>
                <w:sz w:val="22"/>
                <w:szCs w:val="22"/>
              </w:rPr>
              <w:t xml:space="preserve">. </w:t>
            </w:r>
            <w:r w:rsidR="00714ED0">
              <w:rPr>
                <w:rFonts w:ascii="Arial" w:hAnsi="Arial" w:cs="Arial"/>
                <w:sz w:val="22"/>
                <w:szCs w:val="22"/>
              </w:rPr>
              <w:t xml:space="preserve">          </w:t>
            </w:r>
            <w:r w:rsidRPr="000B02F6">
              <w:rPr>
                <w:rFonts w:ascii="Arial" w:hAnsi="Arial" w:cs="Arial"/>
                <w:b/>
                <w:bCs/>
                <w:sz w:val="22"/>
                <w:szCs w:val="22"/>
              </w:rPr>
              <w:t>2.</w:t>
            </w:r>
            <w:r w:rsidR="006535F2">
              <w:rPr>
                <w:rFonts w:ascii="Arial" w:hAnsi="Arial" w:cs="Arial"/>
                <w:sz w:val="22"/>
                <w:szCs w:val="22"/>
              </w:rPr>
              <w:t>First aiders w</w:t>
            </w:r>
            <w:r w:rsidRPr="00214AC4">
              <w:rPr>
                <w:rFonts w:ascii="Arial" w:hAnsi="Arial" w:cs="Arial"/>
                <w:sz w:val="22"/>
                <w:szCs w:val="22"/>
              </w:rPr>
              <w:t xml:space="preserve">ash/sanitise hands before and after treating a casualty. </w:t>
            </w:r>
            <w:r w:rsidR="006535F2">
              <w:rPr>
                <w:rFonts w:ascii="Arial" w:hAnsi="Arial" w:cs="Arial"/>
                <w:sz w:val="22"/>
                <w:szCs w:val="22"/>
              </w:rPr>
              <w:t xml:space="preserve">                      </w:t>
            </w:r>
            <w:r w:rsidRPr="000B02F6">
              <w:rPr>
                <w:rFonts w:ascii="Arial" w:hAnsi="Arial" w:cs="Arial"/>
                <w:b/>
                <w:bCs/>
                <w:sz w:val="22"/>
                <w:szCs w:val="22"/>
              </w:rPr>
              <w:t>3.</w:t>
            </w:r>
            <w:r w:rsidR="006535F2">
              <w:rPr>
                <w:rFonts w:ascii="Arial" w:hAnsi="Arial" w:cs="Arial"/>
                <w:sz w:val="22"/>
                <w:szCs w:val="22"/>
              </w:rPr>
              <w:t>D</w:t>
            </w:r>
            <w:r w:rsidRPr="00214AC4">
              <w:rPr>
                <w:rFonts w:ascii="Arial" w:hAnsi="Arial" w:cs="Arial"/>
                <w:sz w:val="22"/>
                <w:szCs w:val="22"/>
              </w:rPr>
              <w:t>isposable gloves, disposable apron, fluid resistant surgical mask</w:t>
            </w:r>
            <w:r w:rsidR="006535F2">
              <w:rPr>
                <w:rFonts w:ascii="Arial" w:hAnsi="Arial" w:cs="Arial"/>
                <w:sz w:val="22"/>
                <w:szCs w:val="22"/>
              </w:rPr>
              <w:t xml:space="preserve"> worn when administering first aid. </w:t>
            </w:r>
            <w:r w:rsidR="006535F2" w:rsidRPr="000B02F6">
              <w:rPr>
                <w:rFonts w:ascii="Arial" w:hAnsi="Arial" w:cs="Arial"/>
                <w:b/>
                <w:bCs/>
                <w:sz w:val="22"/>
                <w:szCs w:val="22"/>
              </w:rPr>
              <w:t>4.</w:t>
            </w:r>
            <w:r w:rsidR="006535F2">
              <w:rPr>
                <w:rFonts w:ascii="Arial" w:hAnsi="Arial" w:cs="Arial"/>
                <w:sz w:val="22"/>
                <w:szCs w:val="22"/>
              </w:rPr>
              <w:t>S</w:t>
            </w:r>
            <w:r w:rsidRPr="00214AC4">
              <w:rPr>
                <w:rFonts w:ascii="Arial" w:hAnsi="Arial" w:cs="Arial"/>
                <w:sz w:val="22"/>
                <w:szCs w:val="22"/>
              </w:rPr>
              <w:t>afety goggles</w:t>
            </w:r>
            <w:r w:rsidR="00DB66D6">
              <w:rPr>
                <w:rFonts w:ascii="Arial" w:hAnsi="Arial" w:cs="Arial"/>
                <w:sz w:val="22"/>
                <w:szCs w:val="22"/>
              </w:rPr>
              <w:t xml:space="preserve"> or </w:t>
            </w:r>
            <w:r w:rsidRPr="00214AC4">
              <w:rPr>
                <w:rFonts w:ascii="Arial" w:hAnsi="Arial" w:cs="Arial"/>
                <w:sz w:val="22"/>
                <w:szCs w:val="22"/>
              </w:rPr>
              <w:t xml:space="preserve">face visor </w:t>
            </w:r>
            <w:r w:rsidR="006535F2">
              <w:rPr>
                <w:rFonts w:ascii="Arial" w:hAnsi="Arial" w:cs="Arial"/>
                <w:sz w:val="22"/>
                <w:szCs w:val="22"/>
              </w:rPr>
              <w:t xml:space="preserve">worn </w:t>
            </w:r>
            <w:r w:rsidRPr="00214AC4">
              <w:rPr>
                <w:rFonts w:ascii="Arial" w:hAnsi="Arial" w:cs="Arial"/>
                <w:sz w:val="22"/>
                <w:szCs w:val="22"/>
              </w:rPr>
              <w:t>where there is a risk of respiratory droplets splashing into eyes due to repeated coughing or vomit</w:t>
            </w:r>
            <w:r w:rsidR="006535F2">
              <w:rPr>
                <w:rFonts w:ascii="Arial" w:hAnsi="Arial" w:cs="Arial"/>
                <w:sz w:val="22"/>
                <w:szCs w:val="22"/>
              </w:rPr>
              <w:t>ing</w:t>
            </w:r>
            <w:r w:rsidRPr="00214AC4">
              <w:rPr>
                <w:rFonts w:ascii="Arial" w:hAnsi="Arial" w:cs="Arial"/>
                <w:sz w:val="22"/>
                <w:szCs w:val="22"/>
              </w:rPr>
              <w:t xml:space="preserve">.   </w:t>
            </w:r>
            <w:r>
              <w:rPr>
                <w:rFonts w:ascii="Arial" w:hAnsi="Arial" w:cs="Arial"/>
                <w:sz w:val="22"/>
                <w:szCs w:val="22"/>
              </w:rPr>
              <w:t xml:space="preserve">             </w:t>
            </w:r>
            <w:r w:rsidR="006535F2" w:rsidRPr="000B02F6">
              <w:rPr>
                <w:rFonts w:ascii="Arial" w:hAnsi="Arial" w:cs="Arial"/>
                <w:b/>
                <w:bCs/>
                <w:sz w:val="22"/>
                <w:szCs w:val="22"/>
              </w:rPr>
              <w:t>5</w:t>
            </w:r>
            <w:r w:rsidRPr="000B02F6">
              <w:rPr>
                <w:rFonts w:ascii="Arial" w:hAnsi="Arial" w:cs="Arial"/>
                <w:b/>
                <w:bCs/>
                <w:sz w:val="22"/>
                <w:szCs w:val="22"/>
              </w:rPr>
              <w:t>.</w:t>
            </w:r>
            <w:r w:rsidRPr="00214AC4">
              <w:rPr>
                <w:rFonts w:ascii="Arial" w:hAnsi="Arial" w:cs="Arial"/>
                <w:sz w:val="22"/>
                <w:szCs w:val="22"/>
              </w:rPr>
              <w:t xml:space="preserve">First aiders instructed on the safe “donning and doffing” of PPE. </w:t>
            </w:r>
            <w:r>
              <w:rPr>
                <w:rFonts w:ascii="Arial" w:hAnsi="Arial" w:cs="Arial"/>
                <w:sz w:val="22"/>
                <w:szCs w:val="22"/>
              </w:rPr>
              <w:t xml:space="preserve"> </w:t>
            </w:r>
            <w:r w:rsidRPr="006D7690">
              <w:rPr>
                <w:rFonts w:ascii="Arial" w:eastAsia="Arial Unicode MS" w:hAnsi="Arial"/>
                <w:sz w:val="22"/>
                <w:szCs w:val="22"/>
                <w:lang w:eastAsia="en-US"/>
              </w:rPr>
              <w:t xml:space="preserve"> </w:t>
            </w:r>
            <w:r>
              <w:rPr>
                <w:rFonts w:ascii="Arial" w:eastAsia="Arial Unicode MS" w:hAnsi="Arial"/>
                <w:sz w:val="22"/>
                <w:szCs w:val="22"/>
                <w:lang w:eastAsia="en-US"/>
              </w:rPr>
              <w:t xml:space="preserve">          </w:t>
            </w:r>
            <w:r w:rsidRPr="001E3BA5">
              <w:rPr>
                <w:rFonts w:ascii="Arial" w:hAnsi="Arial" w:cs="Arial"/>
                <w:sz w:val="22"/>
                <w:szCs w:val="22"/>
              </w:rPr>
              <w:t xml:space="preserve">Putting on PPE video </w:t>
            </w:r>
            <w:hyperlink r:id="rId20" w:history="1">
              <w:r w:rsidR="003A1F83" w:rsidRPr="000B02F6">
                <w:rPr>
                  <w:rStyle w:val="Hyperlink"/>
                  <w:rFonts w:ascii="Arial" w:hAnsi="Arial" w:cs="Arial"/>
                  <w:sz w:val="22"/>
                  <w:szCs w:val="22"/>
                </w:rPr>
                <w:t>https://youtu.be/-GncQ_ed-9w</w:t>
              </w:r>
            </w:hyperlink>
          </w:p>
          <w:p w14:paraId="7455A266" w14:textId="42635AB2" w:rsidR="001E5B31" w:rsidRPr="000B02F6" w:rsidRDefault="00090B2B" w:rsidP="006535F2">
            <w:pPr>
              <w:spacing w:after="160" w:line="259" w:lineRule="auto"/>
              <w:rPr>
                <w:rFonts w:ascii="Arial" w:hAnsi="Arial" w:cs="Arial"/>
                <w:sz w:val="22"/>
                <w:szCs w:val="22"/>
              </w:rPr>
            </w:pPr>
            <w:r w:rsidRPr="000B02F6">
              <w:rPr>
                <w:rFonts w:ascii="Arial" w:hAnsi="Arial" w:cs="Arial"/>
                <w:sz w:val="22"/>
                <w:szCs w:val="22"/>
              </w:rPr>
              <w:t xml:space="preserve">Taking off PPE video </w:t>
            </w:r>
            <w:hyperlink r:id="rId21" w:history="1">
              <w:r w:rsidR="003A1F83" w:rsidRPr="000B02F6">
                <w:rPr>
                  <w:rStyle w:val="Hyperlink"/>
                  <w:rFonts w:ascii="Arial" w:hAnsi="Arial" w:cs="Arial"/>
                  <w:sz w:val="22"/>
                  <w:szCs w:val="22"/>
                </w:rPr>
                <w:t>https://youtu.be/-GncQ_ed-9w</w:t>
              </w:r>
            </w:hyperlink>
          </w:p>
          <w:p w14:paraId="29E4A681" w14:textId="717623B7" w:rsidR="00090B2B" w:rsidRPr="003E568F" w:rsidRDefault="006535F2" w:rsidP="006535F2">
            <w:pPr>
              <w:spacing w:after="160" w:line="259" w:lineRule="auto"/>
              <w:rPr>
                <w:rFonts w:ascii="Arial" w:eastAsia="Arial Unicode MS" w:hAnsi="Arial"/>
                <w:sz w:val="22"/>
                <w:szCs w:val="22"/>
                <w:lang w:eastAsia="en-US"/>
              </w:rPr>
            </w:pPr>
            <w:r w:rsidRPr="000B02F6">
              <w:rPr>
                <w:rFonts w:ascii="Arial" w:hAnsi="Arial" w:cs="Arial"/>
                <w:b/>
                <w:bCs/>
                <w:sz w:val="22"/>
                <w:szCs w:val="22"/>
              </w:rPr>
              <w:t>6</w:t>
            </w:r>
            <w:r w:rsidR="00090B2B" w:rsidRPr="000B02F6">
              <w:rPr>
                <w:rFonts w:ascii="Arial" w:hAnsi="Arial" w:cs="Arial"/>
                <w:b/>
                <w:bCs/>
                <w:sz w:val="22"/>
                <w:szCs w:val="22"/>
              </w:rPr>
              <w:t>.</w:t>
            </w:r>
            <w:r w:rsidR="00090B2B" w:rsidRPr="006D7690">
              <w:rPr>
                <w:rFonts w:ascii="Arial" w:hAnsi="Arial" w:cs="Arial"/>
                <w:sz w:val="22"/>
                <w:szCs w:val="22"/>
              </w:rPr>
              <w:t xml:space="preserve">When performing CPR phone an ambulance and use compression only CPR until the ambulance arrives.       </w:t>
            </w:r>
            <w:r w:rsidRPr="000B02F6">
              <w:rPr>
                <w:rFonts w:ascii="Arial" w:hAnsi="Arial" w:cs="Arial"/>
                <w:b/>
                <w:bCs/>
                <w:sz w:val="22"/>
                <w:szCs w:val="22"/>
              </w:rPr>
              <w:t>7</w:t>
            </w:r>
            <w:r w:rsidR="00090B2B" w:rsidRPr="000B02F6">
              <w:rPr>
                <w:rFonts w:ascii="Arial" w:hAnsi="Arial" w:cs="Arial"/>
                <w:b/>
                <w:bCs/>
                <w:sz w:val="22"/>
                <w:szCs w:val="22"/>
              </w:rPr>
              <w:t>.</w:t>
            </w:r>
            <w:r w:rsidR="00090B2B" w:rsidRPr="006D7690">
              <w:rPr>
                <w:rFonts w:ascii="Arial" w:hAnsi="Arial" w:cs="Arial"/>
                <w:sz w:val="22"/>
                <w:szCs w:val="22"/>
              </w:rPr>
              <w:t xml:space="preserve">If a decision is made to perform mouth-to-mouth ventilation, use a resuscitation face shield where available.    </w:t>
            </w:r>
            <w:r w:rsidR="00090B2B">
              <w:rPr>
                <w:rFonts w:ascii="Arial" w:hAnsi="Arial" w:cs="Arial"/>
                <w:sz w:val="22"/>
                <w:szCs w:val="22"/>
              </w:rPr>
              <w:t xml:space="preserve">               </w:t>
            </w:r>
            <w:r w:rsidRPr="000B02F6">
              <w:rPr>
                <w:rFonts w:ascii="Arial" w:hAnsi="Arial" w:cs="Arial"/>
                <w:b/>
                <w:bCs/>
                <w:sz w:val="22"/>
                <w:szCs w:val="22"/>
              </w:rPr>
              <w:lastRenderedPageBreak/>
              <w:t>8</w:t>
            </w:r>
            <w:r w:rsidR="00090B2B" w:rsidRPr="000B02F6">
              <w:rPr>
                <w:rFonts w:ascii="Arial" w:hAnsi="Arial" w:cs="Arial"/>
                <w:b/>
                <w:bCs/>
                <w:sz w:val="22"/>
                <w:szCs w:val="22"/>
              </w:rPr>
              <w:t>.</w:t>
            </w:r>
            <w:r w:rsidR="00090B2B" w:rsidRPr="00EA4D92">
              <w:rPr>
                <w:rFonts w:ascii="Arial" w:hAnsi="Arial" w:cs="Arial"/>
                <w:sz w:val="22"/>
                <w:szCs w:val="22"/>
              </w:rPr>
              <w:t>I</w:t>
            </w:r>
            <w:r w:rsidR="004E1722">
              <w:rPr>
                <w:rFonts w:ascii="Arial" w:hAnsi="Arial" w:cs="Arial"/>
                <w:sz w:val="22"/>
                <w:szCs w:val="22"/>
              </w:rPr>
              <w:t>n</w:t>
            </w:r>
            <w:r w:rsidR="00090B2B" w:rsidRPr="00EA4D92">
              <w:rPr>
                <w:rFonts w:ascii="Arial" w:hAnsi="Arial" w:cs="Arial"/>
                <w:sz w:val="22"/>
                <w:szCs w:val="22"/>
                <w:lang w:val="en"/>
              </w:rPr>
              <w:t xml:space="preserve"> </w:t>
            </w:r>
            <w:r w:rsidR="004E1722" w:rsidRPr="00EA4D92">
              <w:rPr>
                <w:rFonts w:ascii="Arial" w:hAnsi="Arial" w:cs="Arial"/>
                <w:sz w:val="22"/>
                <w:szCs w:val="22"/>
                <w:lang w:val="en"/>
              </w:rPr>
              <w:t>an</w:t>
            </w:r>
            <w:r w:rsidR="00090B2B" w:rsidRPr="00EA4D92">
              <w:rPr>
                <w:rFonts w:ascii="Arial" w:hAnsi="Arial" w:cs="Arial"/>
                <w:sz w:val="22"/>
                <w:szCs w:val="22"/>
                <w:lang w:val="en"/>
              </w:rPr>
              <w:t xml:space="preserve"> emergency 999 to be called and the emergency services advised if the injured person is showing COVID-19 symptoms.                            </w:t>
            </w:r>
            <w:r w:rsidR="000B02F6" w:rsidRPr="000B02F6">
              <w:rPr>
                <w:rFonts w:ascii="Arial" w:hAnsi="Arial" w:cs="Arial"/>
                <w:b/>
                <w:bCs/>
                <w:sz w:val="22"/>
                <w:szCs w:val="22"/>
                <w:lang w:val="en"/>
              </w:rPr>
              <w:t>9</w:t>
            </w:r>
            <w:r w:rsidR="00090B2B" w:rsidRPr="000B02F6">
              <w:rPr>
                <w:rFonts w:ascii="Arial" w:hAnsi="Arial" w:cs="Arial"/>
                <w:b/>
                <w:bCs/>
                <w:sz w:val="22"/>
                <w:szCs w:val="22"/>
              </w:rPr>
              <w:t>.</w:t>
            </w:r>
            <w:r w:rsidR="00090B2B" w:rsidRPr="00EA4D92">
              <w:rPr>
                <w:rFonts w:ascii="Arial" w:hAnsi="Arial" w:cs="Arial"/>
                <w:sz w:val="22"/>
                <w:szCs w:val="22"/>
              </w:rPr>
              <w:t>Assessment of First Aid requirements reviewed.</w:t>
            </w:r>
            <w:r w:rsidR="00090B2B" w:rsidRPr="006E0F7F">
              <w:rPr>
                <w:rFonts w:ascii="Arial" w:hAnsi="Arial" w:cs="Arial"/>
                <w:sz w:val="22"/>
                <w:szCs w:val="22"/>
              </w:rPr>
              <w:t xml:space="preserve"> </w:t>
            </w:r>
            <w:r w:rsidR="00ED577E">
              <w:rPr>
                <w:rFonts w:ascii="Arial" w:hAnsi="Arial" w:cs="Arial"/>
                <w:sz w:val="22"/>
                <w:szCs w:val="22"/>
              </w:rPr>
              <w:t xml:space="preserve">     </w:t>
            </w:r>
            <w:r w:rsidR="00ED577E" w:rsidRPr="000B02F6">
              <w:rPr>
                <w:rFonts w:ascii="Arial" w:hAnsi="Arial" w:cs="Arial"/>
                <w:b/>
                <w:bCs/>
                <w:sz w:val="22"/>
                <w:szCs w:val="22"/>
              </w:rPr>
              <w:t>1</w:t>
            </w:r>
            <w:r w:rsidR="000B02F6" w:rsidRPr="000B02F6">
              <w:rPr>
                <w:rFonts w:ascii="Arial" w:hAnsi="Arial" w:cs="Arial"/>
                <w:b/>
                <w:bCs/>
                <w:sz w:val="22"/>
                <w:szCs w:val="22"/>
              </w:rPr>
              <w:t>0</w:t>
            </w:r>
            <w:r w:rsidR="00ED577E" w:rsidRPr="000B02F6">
              <w:rPr>
                <w:rFonts w:ascii="Arial" w:hAnsi="Arial" w:cs="Arial"/>
                <w:b/>
                <w:bCs/>
                <w:sz w:val="22"/>
                <w:szCs w:val="22"/>
              </w:rPr>
              <w:t>.</w:t>
            </w:r>
            <w:r w:rsidR="00ED577E" w:rsidRPr="00ED577E">
              <w:rPr>
                <w:rFonts w:ascii="Arial" w:hAnsi="Arial" w:cs="Arial"/>
                <w:color w:val="111111"/>
                <w:sz w:val="16"/>
                <w:szCs w:val="16"/>
              </w:rPr>
              <w:t xml:space="preserve"> </w:t>
            </w:r>
            <w:r w:rsidR="00ED577E" w:rsidRPr="00ED577E">
              <w:rPr>
                <w:rFonts w:ascii="Arial" w:hAnsi="Arial" w:cs="Arial"/>
                <w:sz w:val="22"/>
                <w:szCs w:val="22"/>
              </w:rPr>
              <w:t>If the</w:t>
            </w:r>
            <w:r w:rsidR="00ED577E">
              <w:rPr>
                <w:rFonts w:ascii="Arial" w:hAnsi="Arial" w:cs="Arial"/>
                <w:sz w:val="22"/>
                <w:szCs w:val="22"/>
              </w:rPr>
              <w:t xml:space="preserve"> casualty is</w:t>
            </w:r>
            <w:r w:rsidR="00ED577E" w:rsidRPr="00ED577E">
              <w:rPr>
                <w:rFonts w:ascii="Arial" w:hAnsi="Arial" w:cs="Arial"/>
                <w:sz w:val="22"/>
                <w:szCs w:val="22"/>
              </w:rPr>
              <w:t xml:space="preserve"> capable, tell them to do things for you</w:t>
            </w:r>
            <w:r w:rsidR="00ED577E">
              <w:rPr>
                <w:rFonts w:ascii="Arial" w:hAnsi="Arial" w:cs="Arial"/>
                <w:sz w:val="22"/>
                <w:szCs w:val="22"/>
              </w:rPr>
              <w:t>.</w:t>
            </w:r>
          </w:p>
        </w:tc>
        <w:tc>
          <w:tcPr>
            <w:tcW w:w="618" w:type="pct"/>
            <w:tcBorders>
              <w:right w:val="single" w:sz="4" w:space="0" w:color="auto"/>
            </w:tcBorders>
          </w:tcPr>
          <w:p w14:paraId="43D476C8" w14:textId="758543F7" w:rsidR="00090B2B" w:rsidRPr="00214AC4" w:rsidRDefault="00752877" w:rsidP="00090B2B">
            <w:pPr>
              <w:rPr>
                <w:rFonts w:ascii="Arial" w:hAnsi="Arial" w:cs="Arial"/>
                <w:sz w:val="22"/>
                <w:szCs w:val="22"/>
              </w:rPr>
            </w:pPr>
            <w:r>
              <w:rPr>
                <w:rFonts w:ascii="Arial" w:hAnsi="Arial" w:cs="Arial"/>
                <w:sz w:val="22"/>
                <w:szCs w:val="22"/>
              </w:rPr>
              <w:lastRenderedPageBreak/>
              <w:t xml:space="preserve">KB/ lunchtime supervisors to </w:t>
            </w:r>
            <w:r>
              <w:rPr>
                <w:rFonts w:ascii="Arial" w:hAnsi="Arial" w:cs="Arial"/>
                <w:sz w:val="22"/>
                <w:szCs w:val="22"/>
              </w:rPr>
              <w:lastRenderedPageBreak/>
              <w:t>ensure first aid kits have sufficient stock and replenish when an item used.</w:t>
            </w:r>
          </w:p>
        </w:tc>
        <w:tc>
          <w:tcPr>
            <w:tcW w:w="303" w:type="pct"/>
            <w:tcBorders>
              <w:left w:val="single" w:sz="4" w:space="0" w:color="auto"/>
              <w:right w:val="single" w:sz="4" w:space="0" w:color="auto"/>
            </w:tcBorders>
          </w:tcPr>
          <w:p w14:paraId="48DDC147" w14:textId="627D1B67" w:rsidR="00090B2B" w:rsidRPr="00B83A4F" w:rsidRDefault="00ED4838" w:rsidP="00090B2B">
            <w:pPr>
              <w:rPr>
                <w:rFonts w:ascii="Arial" w:hAnsi="Arial" w:cs="Arial"/>
                <w:sz w:val="22"/>
                <w:szCs w:val="22"/>
              </w:rPr>
            </w:pPr>
            <w:r>
              <w:rPr>
                <w:rFonts w:ascii="Arial" w:hAnsi="Arial" w:cs="Arial"/>
                <w:sz w:val="22"/>
                <w:szCs w:val="22"/>
              </w:rPr>
              <w:lastRenderedPageBreak/>
              <w:t>KB/ SP/ HY</w:t>
            </w:r>
          </w:p>
        </w:tc>
        <w:tc>
          <w:tcPr>
            <w:tcW w:w="513" w:type="pct"/>
            <w:gridSpan w:val="2"/>
            <w:tcBorders>
              <w:left w:val="single" w:sz="4" w:space="0" w:color="auto"/>
            </w:tcBorders>
          </w:tcPr>
          <w:p w14:paraId="16792357" w14:textId="77777777" w:rsidR="00ED4838" w:rsidRDefault="00ED4838" w:rsidP="00090B2B">
            <w:pPr>
              <w:rPr>
                <w:rFonts w:ascii="Arial" w:hAnsi="Arial" w:cs="Arial"/>
                <w:sz w:val="22"/>
                <w:szCs w:val="22"/>
              </w:rPr>
            </w:pPr>
            <w:r>
              <w:rPr>
                <w:rFonts w:ascii="Arial" w:hAnsi="Arial" w:cs="Arial"/>
                <w:sz w:val="22"/>
                <w:szCs w:val="22"/>
              </w:rPr>
              <w:t xml:space="preserve">Ongoing. </w:t>
            </w:r>
          </w:p>
          <w:p w14:paraId="7E4CACD6" w14:textId="37C17C94" w:rsidR="00090B2B" w:rsidRPr="00B83A4F" w:rsidRDefault="00ED4838" w:rsidP="00090B2B">
            <w:pPr>
              <w:rPr>
                <w:rFonts w:ascii="Arial" w:hAnsi="Arial" w:cs="Arial"/>
                <w:sz w:val="22"/>
                <w:szCs w:val="22"/>
              </w:rPr>
            </w:pPr>
            <w:r>
              <w:rPr>
                <w:rFonts w:ascii="Arial" w:hAnsi="Arial" w:cs="Arial"/>
                <w:sz w:val="22"/>
                <w:szCs w:val="22"/>
              </w:rPr>
              <w:lastRenderedPageBreak/>
              <w:t>Half termly first aid box checks.</w:t>
            </w:r>
          </w:p>
        </w:tc>
        <w:tc>
          <w:tcPr>
            <w:tcW w:w="134" w:type="pct"/>
            <w:tcBorders>
              <w:right w:val="single" w:sz="4" w:space="0" w:color="auto"/>
            </w:tcBorders>
          </w:tcPr>
          <w:p w14:paraId="5E8F8B18" w14:textId="2163E420" w:rsidR="00090B2B" w:rsidRDefault="00090B2B" w:rsidP="00090B2B">
            <w:pPr>
              <w:jc w:val="center"/>
              <w:rPr>
                <w:rFonts w:ascii="Arial" w:hAnsi="Arial" w:cs="Arial"/>
                <w:b/>
                <w:sz w:val="40"/>
                <w:szCs w:val="40"/>
              </w:rPr>
            </w:pPr>
            <w:r>
              <w:rPr>
                <w:rFonts w:ascii="Arial" w:hAnsi="Arial" w:cs="Arial"/>
                <w:b/>
                <w:sz w:val="40"/>
                <w:szCs w:val="40"/>
              </w:rPr>
              <w:lastRenderedPageBreak/>
              <w:t>2</w:t>
            </w:r>
          </w:p>
        </w:tc>
        <w:tc>
          <w:tcPr>
            <w:tcW w:w="127" w:type="pct"/>
            <w:tcBorders>
              <w:left w:val="single" w:sz="4" w:space="0" w:color="auto"/>
              <w:right w:val="single" w:sz="4" w:space="0" w:color="auto"/>
            </w:tcBorders>
          </w:tcPr>
          <w:p w14:paraId="43D81393" w14:textId="10335248" w:rsidR="00090B2B" w:rsidRDefault="00090B2B" w:rsidP="00090B2B">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5373D1E8" w14:textId="1BE83F8B" w:rsidR="00090B2B" w:rsidRPr="00BE6B44" w:rsidRDefault="00090B2B" w:rsidP="00090B2B">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535F2" w:rsidRPr="00A33CF6" w14:paraId="6BAB5C8E" w14:textId="77777777" w:rsidTr="006535F2">
        <w:trPr>
          <w:cantSplit/>
          <w:trHeight w:val="1387"/>
        </w:trPr>
        <w:tc>
          <w:tcPr>
            <w:tcW w:w="742" w:type="pct"/>
            <w:tcBorders>
              <w:right w:val="single" w:sz="4" w:space="0" w:color="auto"/>
            </w:tcBorders>
          </w:tcPr>
          <w:p w14:paraId="4B5F229E" w14:textId="77777777" w:rsidR="006535F2" w:rsidRDefault="006535F2" w:rsidP="006535F2">
            <w:pPr>
              <w:rPr>
                <w:rFonts w:ascii="Arial" w:hAnsi="Arial" w:cs="Arial"/>
                <w:b/>
                <w:bCs/>
                <w:sz w:val="22"/>
                <w:szCs w:val="22"/>
              </w:rPr>
            </w:pPr>
            <w:bookmarkStart w:id="68" w:name="_Hlk49414947"/>
            <w:r w:rsidRPr="00214AC4">
              <w:rPr>
                <w:rFonts w:ascii="Arial" w:hAnsi="Arial" w:cs="Arial"/>
                <w:b/>
                <w:bCs/>
                <w:sz w:val="22"/>
                <w:szCs w:val="22"/>
              </w:rPr>
              <w:lastRenderedPageBreak/>
              <w:t>Staff administration of medicines or supervision of pupils who self-administer.</w:t>
            </w:r>
            <w:r>
              <w:rPr>
                <w:rFonts w:ascii="Arial" w:hAnsi="Arial" w:cs="Arial"/>
                <w:b/>
                <w:bCs/>
                <w:sz w:val="22"/>
                <w:szCs w:val="22"/>
              </w:rPr>
              <w:t xml:space="preserve"> </w:t>
            </w:r>
          </w:p>
          <w:bookmarkEnd w:id="68"/>
          <w:p w14:paraId="1BBFE284" w14:textId="77777777" w:rsidR="006535F2" w:rsidRDefault="006535F2" w:rsidP="006535F2">
            <w:pPr>
              <w:rPr>
                <w:rFonts w:ascii="Arial" w:hAnsi="Arial" w:cs="Arial"/>
                <w:sz w:val="22"/>
                <w:szCs w:val="22"/>
              </w:rPr>
            </w:pPr>
          </w:p>
          <w:p w14:paraId="2B6190A3"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Transmission / </w:t>
            </w:r>
          </w:p>
          <w:p w14:paraId="58F676E9"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23C9D3E" w14:textId="77777777" w:rsidR="006535F2" w:rsidRPr="00912ABF" w:rsidRDefault="006535F2" w:rsidP="006535F2">
            <w:pPr>
              <w:rPr>
                <w:rFonts w:ascii="Arial" w:hAnsi="Arial" w:cs="Arial"/>
                <w:sz w:val="22"/>
                <w:szCs w:val="22"/>
              </w:rPr>
            </w:pPr>
          </w:p>
          <w:p w14:paraId="6A6909C5" w14:textId="77777777" w:rsidR="006535F2" w:rsidRPr="00912ABF" w:rsidRDefault="006535F2" w:rsidP="006535F2">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127DBABA" w14:textId="07202397" w:rsidR="006535F2" w:rsidRPr="00425B03" w:rsidRDefault="006535F2" w:rsidP="006535F2">
            <w:pPr>
              <w:rPr>
                <w:rFonts w:ascii="Arial" w:hAnsi="Arial" w:cs="Arial"/>
                <w:b/>
                <w:bCs/>
                <w:sz w:val="22"/>
                <w:szCs w:val="22"/>
              </w:rPr>
            </w:pPr>
            <w:r w:rsidRPr="00912ABF">
              <w:rPr>
                <w:rFonts w:ascii="Arial" w:hAnsi="Arial" w:cs="Arial"/>
                <w:sz w:val="22"/>
                <w:szCs w:val="22"/>
              </w:rPr>
              <w:t>Touching surfaces contaminated with the virus with hands and touching eyes, nose and mouth and eating with contaminated hands.</w:t>
            </w:r>
          </w:p>
        </w:tc>
        <w:tc>
          <w:tcPr>
            <w:tcW w:w="748" w:type="pct"/>
            <w:tcBorders>
              <w:left w:val="single" w:sz="4" w:space="0" w:color="auto"/>
            </w:tcBorders>
          </w:tcPr>
          <w:p w14:paraId="3A2C6E66"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59422C9" w14:textId="77777777" w:rsidR="006535F2" w:rsidRPr="002D385D" w:rsidRDefault="006535F2" w:rsidP="006535F2">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2F0749CB" w14:textId="77777777" w:rsidR="006535F2" w:rsidRPr="002D385D" w:rsidRDefault="006535F2" w:rsidP="006535F2">
            <w:pPr>
              <w:pStyle w:val="Header"/>
              <w:tabs>
                <w:tab w:val="left" w:pos="720"/>
              </w:tabs>
              <w:rPr>
                <w:rFonts w:ascii="Arial" w:hAnsi="Arial" w:cs="Arial"/>
                <w:sz w:val="22"/>
                <w:szCs w:val="22"/>
              </w:rPr>
            </w:pPr>
          </w:p>
          <w:p w14:paraId="45A6C33E" w14:textId="147396C2" w:rsidR="006535F2" w:rsidRPr="002D385D" w:rsidRDefault="00966D52" w:rsidP="006535F2">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535F2" w:rsidRPr="002D385D">
              <w:rPr>
                <w:rFonts w:ascii="Arial" w:hAnsi="Arial" w:cs="Arial"/>
                <w:sz w:val="22"/>
                <w:szCs w:val="22"/>
              </w:rPr>
              <w:t>ymptoms</w:t>
            </w:r>
          </w:p>
          <w:p w14:paraId="299CFAD7"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Continuous cough</w:t>
            </w:r>
          </w:p>
          <w:p w14:paraId="064FD15E" w14:textId="72274861" w:rsidR="006535F2" w:rsidRDefault="006535F2" w:rsidP="006535F2">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68109B42" w14:textId="60213414" w:rsidR="00966D52" w:rsidRDefault="00966D52" w:rsidP="006535F2">
            <w:pPr>
              <w:pStyle w:val="Header"/>
              <w:tabs>
                <w:tab w:val="left" w:pos="720"/>
              </w:tabs>
              <w:rPr>
                <w:rFonts w:ascii="Arial" w:hAnsi="Arial" w:cs="Arial"/>
                <w:sz w:val="22"/>
                <w:szCs w:val="22"/>
              </w:rPr>
            </w:pPr>
          </w:p>
          <w:p w14:paraId="134DA8AF" w14:textId="0AC3A16B"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254CEE02"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3F1FACA9" w14:textId="77777777" w:rsidR="006535F2" w:rsidRPr="002D385D" w:rsidRDefault="006535F2" w:rsidP="006535F2">
            <w:pPr>
              <w:pStyle w:val="Header"/>
              <w:tabs>
                <w:tab w:val="left" w:pos="720"/>
              </w:tabs>
              <w:rPr>
                <w:rFonts w:ascii="Arial" w:hAnsi="Arial" w:cs="Arial"/>
                <w:sz w:val="22"/>
                <w:szCs w:val="22"/>
              </w:rPr>
            </w:pPr>
          </w:p>
          <w:p w14:paraId="3D2F9AFF"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Affects</w:t>
            </w:r>
          </w:p>
          <w:p w14:paraId="665A0D0A"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Mild flu symptoms</w:t>
            </w:r>
          </w:p>
          <w:p w14:paraId="27B321C2"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E22E340"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Breathing difficulties</w:t>
            </w:r>
          </w:p>
          <w:p w14:paraId="3B74C493" w14:textId="77777777" w:rsidR="006535F2" w:rsidRPr="002D385D" w:rsidRDefault="006535F2" w:rsidP="006535F2">
            <w:pPr>
              <w:pStyle w:val="Header"/>
              <w:tabs>
                <w:tab w:val="left" w:pos="720"/>
              </w:tabs>
              <w:rPr>
                <w:rFonts w:ascii="Arial" w:hAnsi="Arial" w:cs="Arial"/>
                <w:sz w:val="22"/>
                <w:szCs w:val="22"/>
              </w:rPr>
            </w:pPr>
            <w:r w:rsidRPr="002D385D">
              <w:rPr>
                <w:rFonts w:ascii="Arial" w:hAnsi="Arial" w:cs="Arial"/>
                <w:sz w:val="22"/>
                <w:szCs w:val="22"/>
              </w:rPr>
              <w:t>Asthma</w:t>
            </w:r>
          </w:p>
          <w:p w14:paraId="7C713261" w14:textId="09A60955" w:rsidR="006535F2" w:rsidRPr="005F4A07" w:rsidRDefault="006535F2" w:rsidP="006535F2">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1DA6B803" w14:textId="41C0B1C2" w:rsidR="006535F2" w:rsidRPr="00FC07CF" w:rsidRDefault="006535F2" w:rsidP="006535F2">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1FEE1FD6" w14:textId="18703BF1" w:rsidR="006535F2" w:rsidRDefault="006535F2" w:rsidP="006535F2">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D4818EE" w14:textId="24B84593" w:rsidR="006535F2" w:rsidRPr="003E568F" w:rsidRDefault="006535F2" w:rsidP="006535F2">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5223F280" w14:textId="7648D034" w:rsidR="002C0D19" w:rsidRDefault="000B02F6" w:rsidP="006535F2">
            <w:pPr>
              <w:spacing w:after="160" w:line="259" w:lineRule="auto"/>
              <w:rPr>
                <w:rFonts w:ascii="Arial" w:hAnsi="Arial" w:cs="Arial"/>
                <w:sz w:val="22"/>
                <w:szCs w:val="22"/>
              </w:rPr>
            </w:pPr>
            <w:r w:rsidRPr="000B02F6">
              <w:rPr>
                <w:rFonts w:ascii="Arial" w:eastAsia="Arial Unicode MS" w:hAnsi="Arial"/>
                <w:b/>
                <w:bCs/>
                <w:sz w:val="22"/>
                <w:szCs w:val="22"/>
                <w:lang w:eastAsia="en-US"/>
              </w:rPr>
              <w:t>1</w:t>
            </w:r>
            <w:r w:rsidR="006535F2" w:rsidRPr="000B02F6">
              <w:rPr>
                <w:rFonts w:ascii="Arial" w:eastAsia="Arial Unicode MS" w:hAnsi="Arial"/>
                <w:b/>
                <w:bCs/>
                <w:sz w:val="22"/>
                <w:szCs w:val="22"/>
                <w:lang w:eastAsia="en-US"/>
              </w:rPr>
              <w:t>.</w:t>
            </w:r>
            <w:r w:rsidR="006535F2" w:rsidRPr="002D385D">
              <w:rPr>
                <w:rFonts w:ascii="Arial" w:hAnsi="Arial" w:cs="Arial"/>
                <w:bCs/>
                <w:iCs/>
                <w:sz w:val="22"/>
                <w:szCs w:val="22"/>
              </w:rPr>
              <w:t xml:space="preserve">Review medication plans to assess </w:t>
            </w:r>
            <w:r w:rsidR="006535F2">
              <w:rPr>
                <w:rFonts w:ascii="Arial" w:hAnsi="Arial" w:cs="Arial"/>
                <w:bCs/>
                <w:iCs/>
                <w:sz w:val="22"/>
                <w:szCs w:val="22"/>
              </w:rPr>
              <w:t xml:space="preserve">if additional </w:t>
            </w:r>
            <w:r w:rsidR="006535F2" w:rsidRPr="002D385D">
              <w:rPr>
                <w:rFonts w:ascii="Arial" w:hAnsi="Arial" w:cs="Arial"/>
                <w:bCs/>
                <w:iCs/>
                <w:sz w:val="22"/>
                <w:szCs w:val="22"/>
              </w:rPr>
              <w:t>PPE requirements for staff administering medication</w:t>
            </w:r>
            <w:r w:rsidR="006535F2">
              <w:rPr>
                <w:rFonts w:ascii="Arial" w:hAnsi="Arial" w:cs="Arial"/>
                <w:bCs/>
                <w:iCs/>
                <w:sz w:val="22"/>
                <w:szCs w:val="22"/>
              </w:rPr>
              <w:t xml:space="preserve"> are required.</w:t>
            </w:r>
            <w:r w:rsidR="00B84EE2">
              <w:rPr>
                <w:rFonts w:ascii="Arial" w:hAnsi="Arial" w:cs="Arial"/>
                <w:bCs/>
                <w:iCs/>
                <w:sz w:val="22"/>
                <w:szCs w:val="22"/>
              </w:rPr>
              <w:t xml:space="preserve">                            </w:t>
            </w:r>
            <w:r w:rsidR="002C0D19">
              <w:rPr>
                <w:rFonts w:ascii="Arial" w:hAnsi="Arial" w:cs="Arial"/>
                <w:bCs/>
                <w:iCs/>
                <w:sz w:val="22"/>
                <w:szCs w:val="22"/>
              </w:rPr>
              <w:t xml:space="preserve">   </w:t>
            </w:r>
            <w:r w:rsidRPr="000B02F6">
              <w:rPr>
                <w:rFonts w:ascii="Arial" w:hAnsi="Arial" w:cs="Arial"/>
                <w:b/>
                <w:iCs/>
                <w:sz w:val="22"/>
                <w:szCs w:val="22"/>
              </w:rPr>
              <w:t>2</w:t>
            </w:r>
            <w:r w:rsidR="00B84EE2" w:rsidRPr="000B02F6">
              <w:rPr>
                <w:rFonts w:ascii="Arial" w:hAnsi="Arial" w:cs="Arial"/>
                <w:b/>
                <w:sz w:val="22"/>
                <w:szCs w:val="22"/>
                <w:lang w:val="en"/>
              </w:rPr>
              <w:t>.</w:t>
            </w:r>
            <w:bookmarkStart w:id="69" w:name="_Hlk49414981"/>
            <w:r w:rsidR="00B84EE2" w:rsidRPr="00B84EE2">
              <w:rPr>
                <w:rFonts w:ascii="Arial" w:hAnsi="Arial" w:cs="Arial"/>
                <w:sz w:val="22"/>
                <w:szCs w:val="22"/>
                <w:lang w:val="en"/>
              </w:rPr>
              <w:t>Staff in close contact with the</w:t>
            </w:r>
            <w:r w:rsidR="00B84EE2">
              <w:rPr>
                <w:rFonts w:ascii="Arial" w:hAnsi="Arial" w:cs="Arial"/>
                <w:sz w:val="16"/>
                <w:szCs w:val="16"/>
                <w:lang w:val="en"/>
              </w:rPr>
              <w:t xml:space="preserve"> </w:t>
            </w:r>
            <w:r w:rsidR="00B84EE2">
              <w:rPr>
                <w:rFonts w:ascii="Arial" w:hAnsi="Arial" w:cs="Arial"/>
                <w:sz w:val="22"/>
                <w:szCs w:val="22"/>
                <w:lang w:val="en-US"/>
              </w:rPr>
              <w:t xml:space="preserve">child </w:t>
            </w:r>
            <w:r w:rsidR="00E80263">
              <w:rPr>
                <w:rFonts w:ascii="Arial" w:hAnsi="Arial" w:cs="Arial"/>
                <w:sz w:val="22"/>
                <w:szCs w:val="22"/>
                <w:lang w:val="en-US"/>
              </w:rPr>
              <w:t>whilst administering medication</w:t>
            </w:r>
            <w:r w:rsidR="00450647" w:rsidRPr="00450647">
              <w:rPr>
                <w:rFonts w:ascii="Arial" w:hAnsi="Arial" w:cs="Arial"/>
                <w:sz w:val="22"/>
                <w:szCs w:val="22"/>
                <w:lang w:val="en-US"/>
              </w:rPr>
              <w:t xml:space="preserve"> </w:t>
            </w:r>
            <w:r w:rsidR="002C0D19">
              <w:rPr>
                <w:rFonts w:ascii="Arial" w:hAnsi="Arial" w:cs="Arial"/>
                <w:sz w:val="22"/>
                <w:szCs w:val="22"/>
                <w:lang w:val="en-US"/>
              </w:rPr>
              <w:t xml:space="preserve">have the option to </w:t>
            </w:r>
            <w:r w:rsidR="00450647" w:rsidRPr="00450647">
              <w:rPr>
                <w:rFonts w:ascii="Arial" w:hAnsi="Arial" w:cs="Arial"/>
                <w:sz w:val="22"/>
                <w:szCs w:val="22"/>
                <w:lang w:val="en-US"/>
              </w:rPr>
              <w:t>wear face</w:t>
            </w:r>
            <w:r w:rsidR="002C0D19">
              <w:rPr>
                <w:rFonts w:ascii="Arial" w:hAnsi="Arial" w:cs="Arial"/>
                <w:sz w:val="22"/>
                <w:szCs w:val="22"/>
                <w:lang w:val="en-US"/>
              </w:rPr>
              <w:t xml:space="preserve"> mask /</w:t>
            </w:r>
            <w:r w:rsidR="00450647" w:rsidRPr="00450647">
              <w:rPr>
                <w:rFonts w:ascii="Arial" w:hAnsi="Arial" w:cs="Arial"/>
                <w:sz w:val="22"/>
                <w:szCs w:val="22"/>
                <w:lang w:val="en-US"/>
              </w:rPr>
              <w:t xml:space="preserve"> visor</w:t>
            </w:r>
            <w:r w:rsidR="00450647">
              <w:rPr>
                <w:rFonts w:ascii="Arial" w:hAnsi="Arial" w:cs="Arial"/>
                <w:sz w:val="22"/>
                <w:szCs w:val="22"/>
                <w:lang w:val="en-US"/>
              </w:rPr>
              <w:t>.</w:t>
            </w:r>
            <w:r w:rsidR="00B84EE2">
              <w:rPr>
                <w:rFonts w:ascii="Arial" w:hAnsi="Arial" w:cs="Arial"/>
                <w:sz w:val="22"/>
                <w:szCs w:val="22"/>
                <w:lang w:val="en"/>
              </w:rPr>
              <w:t xml:space="preserve">   </w:t>
            </w:r>
            <w:r w:rsidR="002C0D19">
              <w:rPr>
                <w:rFonts w:ascii="Arial" w:hAnsi="Arial" w:cs="Arial"/>
                <w:sz w:val="22"/>
                <w:szCs w:val="22"/>
                <w:lang w:val="en"/>
              </w:rPr>
              <w:t xml:space="preserve">     </w:t>
            </w:r>
            <w:r w:rsidR="00F23EB8">
              <w:rPr>
                <w:rFonts w:ascii="Arial" w:hAnsi="Arial" w:cs="Arial"/>
                <w:sz w:val="22"/>
                <w:szCs w:val="22"/>
                <w:lang w:val="en"/>
              </w:rPr>
              <w:t xml:space="preserve">                 </w:t>
            </w:r>
            <w:r w:rsidR="002C0D19" w:rsidRPr="002C0D19">
              <w:rPr>
                <w:rFonts w:ascii="Arial" w:hAnsi="Arial" w:cs="Arial"/>
                <w:b/>
                <w:bCs/>
                <w:sz w:val="22"/>
                <w:szCs w:val="22"/>
                <w:lang w:val="en"/>
              </w:rPr>
              <w:t>3</w:t>
            </w:r>
            <w:r w:rsidR="002C0D19" w:rsidRPr="002C0D19">
              <w:rPr>
                <w:rFonts w:ascii="Arial" w:hAnsi="Arial" w:cs="Arial"/>
                <w:b/>
                <w:bCs/>
                <w:sz w:val="22"/>
                <w:szCs w:val="22"/>
              </w:rPr>
              <w:t>.</w:t>
            </w:r>
            <w:r w:rsidR="002C0D19">
              <w:rPr>
                <w:rFonts w:ascii="Arial" w:hAnsi="Arial" w:cs="Arial"/>
                <w:sz w:val="16"/>
                <w:szCs w:val="16"/>
              </w:rPr>
              <w:t xml:space="preserve"> </w:t>
            </w:r>
            <w:r w:rsidR="002C0D19" w:rsidRPr="002C0D19">
              <w:rPr>
                <w:rFonts w:ascii="Arial" w:hAnsi="Arial" w:cs="Arial"/>
                <w:sz w:val="22"/>
                <w:szCs w:val="22"/>
              </w:rPr>
              <w:t xml:space="preserve">Staff to wash/sanitise hands before and after </w:t>
            </w:r>
            <w:r w:rsidR="002C0D19">
              <w:rPr>
                <w:rFonts w:ascii="Arial" w:hAnsi="Arial" w:cs="Arial"/>
                <w:sz w:val="22"/>
                <w:szCs w:val="22"/>
              </w:rPr>
              <w:t>administering medication to each pupil.</w:t>
            </w:r>
            <w:r w:rsidR="002C0D19" w:rsidRPr="002C0D19">
              <w:rPr>
                <w:rFonts w:ascii="Arial" w:hAnsi="Arial" w:cs="Arial"/>
                <w:sz w:val="22"/>
                <w:szCs w:val="22"/>
              </w:rPr>
              <w:t xml:space="preserve">  </w:t>
            </w:r>
            <w:r w:rsidR="002C0D19">
              <w:rPr>
                <w:rFonts w:ascii="Arial" w:hAnsi="Arial" w:cs="Arial"/>
                <w:sz w:val="22"/>
                <w:szCs w:val="22"/>
              </w:rPr>
              <w:t xml:space="preserve">                          </w:t>
            </w:r>
            <w:r w:rsidR="002C0D19" w:rsidRPr="002C0D19">
              <w:rPr>
                <w:rFonts w:ascii="Arial" w:hAnsi="Arial" w:cs="Arial"/>
                <w:b/>
                <w:bCs/>
                <w:sz w:val="22"/>
                <w:szCs w:val="22"/>
              </w:rPr>
              <w:t>4.</w:t>
            </w:r>
            <w:r w:rsidR="002C0D19">
              <w:rPr>
                <w:rFonts w:ascii="Arial" w:hAnsi="Arial" w:cs="Arial"/>
                <w:sz w:val="22"/>
                <w:szCs w:val="22"/>
              </w:rPr>
              <w:t>Medication packaging and equipment used to administer medication cleaned/disinfected after use.</w:t>
            </w:r>
            <w:r w:rsidR="002C0D19" w:rsidRPr="002C0D19">
              <w:rPr>
                <w:rFonts w:ascii="Arial" w:hAnsi="Arial" w:cs="Arial"/>
                <w:sz w:val="22"/>
                <w:szCs w:val="22"/>
              </w:rPr>
              <w:t xml:space="preserve"> </w:t>
            </w:r>
          </w:p>
          <w:p w14:paraId="4C51D4A5" w14:textId="16E45F2D" w:rsidR="006535F2" w:rsidRPr="002D385D" w:rsidRDefault="002C0D19" w:rsidP="006535F2">
            <w:pPr>
              <w:spacing w:after="160" w:line="259" w:lineRule="auto"/>
              <w:rPr>
                <w:rFonts w:ascii="Arial" w:hAnsi="Arial" w:cs="Arial"/>
                <w:bCs/>
                <w:iCs/>
                <w:sz w:val="22"/>
                <w:szCs w:val="22"/>
              </w:rPr>
            </w:pPr>
            <w:r w:rsidRPr="002C0D19">
              <w:rPr>
                <w:rFonts w:ascii="Arial" w:hAnsi="Arial" w:cs="Arial"/>
                <w:sz w:val="22"/>
                <w:szCs w:val="22"/>
              </w:rPr>
              <w:t xml:space="preserve">                    </w:t>
            </w:r>
            <w:r w:rsidR="00B84EE2">
              <w:rPr>
                <w:rFonts w:ascii="Arial" w:hAnsi="Arial" w:cs="Arial"/>
                <w:sz w:val="22"/>
                <w:szCs w:val="22"/>
                <w:lang w:val="en"/>
              </w:rPr>
              <w:t xml:space="preserve">      </w:t>
            </w:r>
            <w:bookmarkEnd w:id="69"/>
          </w:p>
          <w:p w14:paraId="21F1212E" w14:textId="77777777" w:rsidR="006535F2" w:rsidRPr="00214AC4" w:rsidRDefault="006535F2" w:rsidP="006535F2">
            <w:pPr>
              <w:spacing w:after="160" w:line="259" w:lineRule="auto"/>
              <w:rPr>
                <w:rFonts w:ascii="Arial" w:hAnsi="Arial" w:cs="Arial"/>
                <w:sz w:val="22"/>
                <w:szCs w:val="22"/>
              </w:rPr>
            </w:pPr>
          </w:p>
        </w:tc>
        <w:tc>
          <w:tcPr>
            <w:tcW w:w="618" w:type="pct"/>
            <w:tcBorders>
              <w:right w:val="single" w:sz="4" w:space="0" w:color="auto"/>
            </w:tcBorders>
          </w:tcPr>
          <w:p w14:paraId="3A929676" w14:textId="19B60F3C" w:rsidR="006535F2" w:rsidRPr="00214AC4" w:rsidRDefault="00881840" w:rsidP="006535F2">
            <w:pPr>
              <w:rPr>
                <w:rFonts w:ascii="Arial" w:hAnsi="Arial" w:cs="Arial"/>
                <w:sz w:val="22"/>
                <w:szCs w:val="22"/>
              </w:rPr>
            </w:pPr>
            <w:r>
              <w:rPr>
                <w:rFonts w:ascii="Arial" w:hAnsi="Arial" w:cs="Arial"/>
                <w:sz w:val="22"/>
                <w:szCs w:val="22"/>
              </w:rPr>
              <w:t>No further action required.</w:t>
            </w:r>
          </w:p>
        </w:tc>
        <w:tc>
          <w:tcPr>
            <w:tcW w:w="303" w:type="pct"/>
            <w:tcBorders>
              <w:left w:val="single" w:sz="4" w:space="0" w:color="auto"/>
              <w:right w:val="single" w:sz="4" w:space="0" w:color="auto"/>
            </w:tcBorders>
          </w:tcPr>
          <w:p w14:paraId="24A301EA" w14:textId="77777777" w:rsidR="006535F2" w:rsidRPr="00B83A4F" w:rsidRDefault="006535F2" w:rsidP="006535F2">
            <w:pPr>
              <w:rPr>
                <w:rFonts w:ascii="Arial" w:hAnsi="Arial" w:cs="Arial"/>
                <w:sz w:val="22"/>
                <w:szCs w:val="22"/>
              </w:rPr>
            </w:pPr>
          </w:p>
        </w:tc>
        <w:tc>
          <w:tcPr>
            <w:tcW w:w="513" w:type="pct"/>
            <w:gridSpan w:val="2"/>
            <w:tcBorders>
              <w:left w:val="single" w:sz="4" w:space="0" w:color="auto"/>
            </w:tcBorders>
          </w:tcPr>
          <w:p w14:paraId="1C8D27B5" w14:textId="77777777" w:rsidR="006535F2" w:rsidRPr="00B83A4F" w:rsidRDefault="006535F2" w:rsidP="006535F2">
            <w:pPr>
              <w:rPr>
                <w:rFonts w:ascii="Arial" w:hAnsi="Arial" w:cs="Arial"/>
                <w:sz w:val="22"/>
                <w:szCs w:val="22"/>
              </w:rPr>
            </w:pPr>
          </w:p>
        </w:tc>
        <w:tc>
          <w:tcPr>
            <w:tcW w:w="134" w:type="pct"/>
            <w:tcBorders>
              <w:right w:val="single" w:sz="4" w:space="0" w:color="auto"/>
            </w:tcBorders>
          </w:tcPr>
          <w:p w14:paraId="6E38F8FB" w14:textId="0DA022BF" w:rsidR="006535F2" w:rsidRDefault="006535F2" w:rsidP="006535F2">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AB4B829" w14:textId="5361A6DE" w:rsidR="006535F2" w:rsidRDefault="006535F2" w:rsidP="006535F2">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2209C3DB" w14:textId="644B764D" w:rsidR="006535F2" w:rsidRPr="00BE6B44" w:rsidRDefault="006535F2" w:rsidP="006535F2">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4F6E834E" w14:textId="77777777" w:rsidTr="006E2865">
        <w:trPr>
          <w:cantSplit/>
          <w:trHeight w:val="679"/>
        </w:trPr>
        <w:tc>
          <w:tcPr>
            <w:tcW w:w="742" w:type="pct"/>
            <w:tcBorders>
              <w:right w:val="single" w:sz="4" w:space="0" w:color="auto"/>
            </w:tcBorders>
          </w:tcPr>
          <w:p w14:paraId="56B0222C" w14:textId="77777777" w:rsidR="00615B01" w:rsidRDefault="00615B01" w:rsidP="00615B01">
            <w:pPr>
              <w:rPr>
                <w:rFonts w:ascii="Arial" w:hAnsi="Arial" w:cs="Arial"/>
                <w:b/>
                <w:bCs/>
                <w:sz w:val="22"/>
                <w:szCs w:val="22"/>
              </w:rPr>
            </w:pPr>
            <w:bookmarkStart w:id="70" w:name="_Hlk49415061"/>
            <w:r w:rsidRPr="00F640CD">
              <w:rPr>
                <w:rFonts w:ascii="Arial" w:hAnsi="Arial" w:cs="Arial"/>
                <w:b/>
                <w:bCs/>
                <w:sz w:val="22"/>
                <w:szCs w:val="22"/>
              </w:rPr>
              <w:lastRenderedPageBreak/>
              <w:t xml:space="preserve">Transport of pupils and staff </w:t>
            </w:r>
            <w:r>
              <w:rPr>
                <w:rFonts w:ascii="Arial" w:hAnsi="Arial" w:cs="Arial"/>
                <w:b/>
                <w:bCs/>
                <w:sz w:val="22"/>
                <w:szCs w:val="22"/>
              </w:rPr>
              <w:t>using school minibus and coach travel.</w:t>
            </w:r>
          </w:p>
          <w:bookmarkEnd w:id="70"/>
          <w:p w14:paraId="3E1BDEB5" w14:textId="77777777" w:rsidR="00615B01" w:rsidRDefault="00615B01" w:rsidP="00615B01">
            <w:pPr>
              <w:rPr>
                <w:rFonts w:ascii="Arial" w:hAnsi="Arial" w:cs="Arial"/>
                <w:b/>
                <w:bCs/>
                <w:sz w:val="22"/>
                <w:szCs w:val="22"/>
              </w:rPr>
            </w:pPr>
          </w:p>
          <w:p w14:paraId="4E3B8EB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5DDF98FD"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5FD01D1" w14:textId="77777777" w:rsidR="00615B01" w:rsidRPr="00912ABF" w:rsidRDefault="00615B01" w:rsidP="00615B01">
            <w:pPr>
              <w:rPr>
                <w:rFonts w:ascii="Arial" w:hAnsi="Arial" w:cs="Arial"/>
                <w:sz w:val="22"/>
                <w:szCs w:val="22"/>
              </w:rPr>
            </w:pPr>
          </w:p>
          <w:p w14:paraId="363B9BF3"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27DA77C5"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63AAC9A8" w14:textId="77777777" w:rsidR="00615B01" w:rsidRPr="00214AC4" w:rsidRDefault="00615B01" w:rsidP="00615B01">
            <w:pPr>
              <w:rPr>
                <w:rFonts w:ascii="Arial" w:hAnsi="Arial" w:cs="Arial"/>
                <w:b/>
                <w:bCs/>
                <w:sz w:val="22"/>
                <w:szCs w:val="22"/>
              </w:rPr>
            </w:pPr>
          </w:p>
        </w:tc>
        <w:tc>
          <w:tcPr>
            <w:tcW w:w="748" w:type="pct"/>
            <w:tcBorders>
              <w:left w:val="single" w:sz="4" w:space="0" w:color="auto"/>
            </w:tcBorders>
          </w:tcPr>
          <w:p w14:paraId="033186C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Staff</w:t>
            </w:r>
            <w:r w:rsidRPr="001251E5">
              <w:rPr>
                <w:rFonts w:ascii="Arial" w:hAnsi="Arial" w:cs="Arial"/>
                <w:sz w:val="22"/>
                <w:szCs w:val="22"/>
              </w:rPr>
              <w:t> </w:t>
            </w:r>
          </w:p>
          <w:p w14:paraId="1E0C3B57" w14:textId="77777777" w:rsidR="00615B01" w:rsidRPr="001251E5" w:rsidRDefault="00615B01" w:rsidP="00615B01">
            <w:pPr>
              <w:pStyle w:val="Header"/>
              <w:numPr>
                <w:ilvl w:val="0"/>
                <w:numId w:val="5"/>
              </w:numPr>
              <w:tabs>
                <w:tab w:val="left" w:pos="720"/>
              </w:tabs>
              <w:rPr>
                <w:rFonts w:ascii="Arial" w:hAnsi="Arial" w:cs="Arial"/>
                <w:sz w:val="22"/>
                <w:szCs w:val="22"/>
              </w:rPr>
            </w:pPr>
            <w:r w:rsidRPr="001251E5">
              <w:rPr>
                <w:rFonts w:ascii="Arial" w:hAnsi="Arial" w:cs="Arial"/>
                <w:sz w:val="22"/>
                <w:szCs w:val="22"/>
                <w:lang w:val="en-US"/>
              </w:rPr>
              <w:t>Pupils</w:t>
            </w:r>
          </w:p>
          <w:p w14:paraId="564D312D" w14:textId="77777777" w:rsidR="00615B01" w:rsidRPr="001251E5" w:rsidRDefault="00615B01" w:rsidP="00615B01">
            <w:pPr>
              <w:pStyle w:val="Header"/>
              <w:numPr>
                <w:ilvl w:val="0"/>
                <w:numId w:val="5"/>
              </w:numPr>
              <w:tabs>
                <w:tab w:val="left" w:pos="720"/>
              </w:tabs>
              <w:rPr>
                <w:rFonts w:ascii="Arial" w:hAnsi="Arial" w:cs="Arial"/>
                <w:sz w:val="22"/>
                <w:szCs w:val="22"/>
              </w:rPr>
            </w:pPr>
            <w:r>
              <w:rPr>
                <w:rFonts w:ascii="Arial" w:hAnsi="Arial" w:cs="Arial"/>
                <w:sz w:val="22"/>
                <w:szCs w:val="22"/>
                <w:lang w:val="en-US"/>
              </w:rPr>
              <w:t>Vehicle drivers</w:t>
            </w:r>
            <w:r w:rsidRPr="001251E5">
              <w:rPr>
                <w:rFonts w:ascii="Arial" w:hAnsi="Arial" w:cs="Arial"/>
                <w:sz w:val="22"/>
                <w:szCs w:val="22"/>
              </w:rPr>
              <w:t> </w:t>
            </w:r>
          </w:p>
          <w:p w14:paraId="2CC9433A" w14:textId="62571C05" w:rsidR="00615B01" w:rsidRPr="001251E5" w:rsidRDefault="00966D52" w:rsidP="00615B01">
            <w:pPr>
              <w:pStyle w:val="Header"/>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1251E5">
              <w:rPr>
                <w:rFonts w:ascii="Arial" w:hAnsi="Arial" w:cs="Arial"/>
                <w:sz w:val="22"/>
                <w:szCs w:val="22"/>
              </w:rPr>
              <w:t>ymptoms</w:t>
            </w:r>
          </w:p>
          <w:p w14:paraId="4024CA3B"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Continuous cough</w:t>
            </w:r>
          </w:p>
          <w:p w14:paraId="5E6F222F" w14:textId="249C789B" w:rsidR="00615B01" w:rsidRDefault="00615B01" w:rsidP="00615B01">
            <w:pPr>
              <w:pStyle w:val="Header"/>
              <w:rPr>
                <w:rFonts w:ascii="Arial" w:hAnsi="Arial" w:cs="Arial"/>
                <w:sz w:val="22"/>
                <w:szCs w:val="22"/>
              </w:rPr>
            </w:pPr>
            <w:r w:rsidRPr="001251E5">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1CB9F56" w14:textId="1BAC7598" w:rsidR="00966D52" w:rsidRDefault="00966D52" w:rsidP="00615B01">
            <w:pPr>
              <w:pStyle w:val="Header"/>
              <w:rPr>
                <w:rFonts w:ascii="Arial" w:hAnsi="Arial" w:cs="Arial"/>
                <w:sz w:val="22"/>
                <w:szCs w:val="22"/>
              </w:rPr>
            </w:pPr>
          </w:p>
          <w:p w14:paraId="14FDB5AC" w14:textId="75B75A3B"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642F479F"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687F3C5D" w14:textId="77777777" w:rsidR="00615B01" w:rsidRPr="001251E5" w:rsidRDefault="00615B01" w:rsidP="00615B01">
            <w:pPr>
              <w:pStyle w:val="Header"/>
              <w:rPr>
                <w:rFonts w:ascii="Arial" w:hAnsi="Arial" w:cs="Arial"/>
                <w:sz w:val="22"/>
                <w:szCs w:val="22"/>
              </w:rPr>
            </w:pPr>
          </w:p>
          <w:p w14:paraId="743BAD13"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Affects</w:t>
            </w:r>
          </w:p>
          <w:p w14:paraId="306BA452"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Mild flu symptoms</w:t>
            </w:r>
          </w:p>
          <w:p w14:paraId="2C8B9F5A"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 xml:space="preserve">Respiratory infection </w:t>
            </w:r>
          </w:p>
          <w:p w14:paraId="036D1711"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Breathing difficulties</w:t>
            </w:r>
          </w:p>
          <w:p w14:paraId="0B1A92B6" w14:textId="77777777" w:rsidR="00615B01" w:rsidRPr="001251E5" w:rsidRDefault="00615B01" w:rsidP="00615B01">
            <w:pPr>
              <w:pStyle w:val="Header"/>
              <w:rPr>
                <w:rFonts w:ascii="Arial" w:hAnsi="Arial" w:cs="Arial"/>
                <w:sz w:val="22"/>
                <w:szCs w:val="22"/>
              </w:rPr>
            </w:pPr>
            <w:r w:rsidRPr="001251E5">
              <w:rPr>
                <w:rFonts w:ascii="Arial" w:hAnsi="Arial" w:cs="Arial"/>
                <w:sz w:val="22"/>
                <w:szCs w:val="22"/>
              </w:rPr>
              <w:t>Asthma</w:t>
            </w:r>
          </w:p>
          <w:p w14:paraId="2A072F8A" w14:textId="157B180D" w:rsidR="00615B01" w:rsidRPr="002D385D" w:rsidRDefault="00615B01" w:rsidP="00615B01">
            <w:pPr>
              <w:pStyle w:val="Header"/>
              <w:rPr>
                <w:rFonts w:ascii="Arial" w:hAnsi="Arial" w:cs="Arial"/>
                <w:sz w:val="22"/>
                <w:szCs w:val="22"/>
                <w:lang w:val="en-US"/>
              </w:rPr>
            </w:pPr>
            <w:r w:rsidRPr="001251E5">
              <w:rPr>
                <w:rFonts w:ascii="Arial" w:hAnsi="Arial" w:cs="Arial"/>
                <w:sz w:val="22"/>
                <w:szCs w:val="22"/>
              </w:rPr>
              <w:t>Fatality</w:t>
            </w:r>
          </w:p>
        </w:tc>
        <w:tc>
          <w:tcPr>
            <w:tcW w:w="131" w:type="pct"/>
            <w:tcBorders>
              <w:right w:val="single" w:sz="4" w:space="0" w:color="auto"/>
            </w:tcBorders>
          </w:tcPr>
          <w:p w14:paraId="70B77E1F" w14:textId="2E566C96" w:rsidR="00615B01" w:rsidRPr="00FC07CF" w:rsidRDefault="00615B01" w:rsidP="00615B01">
            <w:pPr>
              <w:jc w:val="center"/>
              <w:rPr>
                <w:rFonts w:ascii="Arial" w:hAnsi="Arial" w:cs="Arial"/>
                <w:b/>
                <w:sz w:val="40"/>
                <w:szCs w:val="40"/>
              </w:rPr>
            </w:pPr>
            <w:r w:rsidRPr="00FC07CF">
              <w:rPr>
                <w:rFonts w:ascii="Arial" w:hAnsi="Arial" w:cs="Arial"/>
                <w:b/>
                <w:sz w:val="40"/>
                <w:szCs w:val="40"/>
              </w:rPr>
              <w:t>4</w:t>
            </w:r>
          </w:p>
        </w:tc>
        <w:tc>
          <w:tcPr>
            <w:tcW w:w="132" w:type="pct"/>
            <w:tcBorders>
              <w:left w:val="single" w:sz="4" w:space="0" w:color="auto"/>
              <w:right w:val="single" w:sz="4" w:space="0" w:color="auto"/>
            </w:tcBorders>
          </w:tcPr>
          <w:p w14:paraId="4A6E65EB" w14:textId="4490835E"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848CF8D" w14:textId="770C94EC" w:rsidR="00615B01" w:rsidRPr="003E568F" w:rsidRDefault="00615B01" w:rsidP="00615B01">
            <w:pPr>
              <w:ind w:left="113" w:right="113"/>
              <w:jc w:val="right"/>
              <w:rPr>
                <w:rFonts w:ascii="Arial" w:hAnsi="Arial" w:cs="Arial"/>
                <w:b/>
                <w:color w:val="FFC000"/>
                <w:sz w:val="40"/>
                <w:szCs w:val="40"/>
              </w:rPr>
            </w:pPr>
            <w:r w:rsidRPr="003E568F">
              <w:rPr>
                <w:rFonts w:ascii="Arial" w:hAnsi="Arial" w:cs="Arial"/>
                <w:b/>
                <w:color w:val="FFC000"/>
                <w:sz w:val="40"/>
                <w:szCs w:val="40"/>
              </w:rPr>
              <w:t>HIGH</w:t>
            </w:r>
          </w:p>
        </w:tc>
        <w:tc>
          <w:tcPr>
            <w:tcW w:w="969" w:type="pct"/>
          </w:tcPr>
          <w:p w14:paraId="7562E747" w14:textId="21AA72C3" w:rsidR="00C45E97" w:rsidRPr="00C45E97" w:rsidRDefault="00C45E97" w:rsidP="00C45E97">
            <w:pPr>
              <w:rPr>
                <w:rFonts w:ascii="Arial" w:hAnsi="Arial" w:cs="Arial"/>
                <w:sz w:val="22"/>
                <w:szCs w:val="22"/>
              </w:rPr>
            </w:pPr>
            <w:r w:rsidRPr="002C0D19">
              <w:rPr>
                <w:rFonts w:ascii="Arial" w:hAnsi="Arial" w:cs="Arial"/>
                <w:b/>
                <w:bCs/>
                <w:sz w:val="22"/>
                <w:szCs w:val="22"/>
              </w:rPr>
              <w:t>1.</w:t>
            </w:r>
            <w:r w:rsidRPr="00C45E97">
              <w:rPr>
                <w:rFonts w:ascii="Arial" w:hAnsi="Arial" w:cs="Arial"/>
                <w:sz w:val="22"/>
                <w:szCs w:val="22"/>
              </w:rPr>
              <w:t>Transport arrangements discussed with providers, SBMAT</w:t>
            </w:r>
            <w:r w:rsidR="004B786A">
              <w:rPr>
                <w:rFonts w:ascii="Arial" w:hAnsi="Arial" w:cs="Arial"/>
                <w:sz w:val="22"/>
                <w:szCs w:val="22"/>
              </w:rPr>
              <w:t xml:space="preserve"> </w:t>
            </w:r>
            <w:r w:rsidRPr="00C45E97">
              <w:rPr>
                <w:rFonts w:ascii="Arial" w:hAnsi="Arial" w:cs="Arial"/>
                <w:sz w:val="22"/>
                <w:szCs w:val="22"/>
              </w:rPr>
              <w:t>and parents.</w:t>
            </w:r>
          </w:p>
          <w:p w14:paraId="6C4F0C44" w14:textId="212F02ED" w:rsidR="00615B01" w:rsidRDefault="004B786A" w:rsidP="005851CC">
            <w:pPr>
              <w:rPr>
                <w:rFonts w:ascii="Arial" w:hAnsi="Arial" w:cs="Arial"/>
                <w:bCs/>
                <w:iCs/>
                <w:sz w:val="22"/>
                <w:szCs w:val="22"/>
              </w:rPr>
            </w:pPr>
            <w:r w:rsidRPr="004B786A">
              <w:rPr>
                <w:rFonts w:ascii="Arial" w:hAnsi="Arial" w:cs="Arial"/>
                <w:b/>
                <w:bCs/>
                <w:sz w:val="22"/>
                <w:szCs w:val="22"/>
              </w:rPr>
              <w:t>2</w:t>
            </w:r>
            <w:r w:rsidR="00C45E97" w:rsidRPr="004B786A">
              <w:rPr>
                <w:rFonts w:ascii="Arial" w:hAnsi="Arial" w:cs="Arial"/>
                <w:b/>
                <w:bCs/>
                <w:sz w:val="22"/>
                <w:szCs w:val="22"/>
              </w:rPr>
              <w:t>.</w:t>
            </w:r>
            <w:r w:rsidR="00C45E97" w:rsidRPr="00C45E97">
              <w:rPr>
                <w:rFonts w:ascii="Arial" w:hAnsi="Arial" w:cs="Arial"/>
                <w:sz w:val="22"/>
                <w:szCs w:val="22"/>
              </w:rPr>
              <w:t xml:space="preserve">Checks carried out with  transport providers that </w:t>
            </w:r>
            <w:r w:rsidR="005851CC">
              <w:rPr>
                <w:rFonts w:ascii="Arial" w:hAnsi="Arial" w:cs="Arial"/>
                <w:sz w:val="22"/>
                <w:szCs w:val="22"/>
              </w:rPr>
              <w:t>drivers</w:t>
            </w:r>
            <w:r w:rsidR="00C45E97" w:rsidRPr="00C45E97">
              <w:rPr>
                <w:rFonts w:ascii="Arial" w:hAnsi="Arial" w:cs="Arial"/>
                <w:sz w:val="22"/>
                <w:szCs w:val="22"/>
              </w:rPr>
              <w:t xml:space="preserve"> do not work if they are displaying any symptoms of coronavirus</w:t>
            </w:r>
            <w:r w:rsidR="00F23EB8">
              <w:rPr>
                <w:rFonts w:ascii="Arial" w:hAnsi="Arial" w:cs="Arial"/>
                <w:sz w:val="22"/>
                <w:szCs w:val="22"/>
              </w:rPr>
              <w:t xml:space="preserve"> </w:t>
            </w:r>
            <w:r w:rsidR="00C45E97" w:rsidRPr="00C45E97">
              <w:rPr>
                <w:rFonts w:ascii="Arial" w:hAnsi="Arial" w:cs="Arial"/>
                <w:sz w:val="22"/>
                <w:szCs w:val="22"/>
              </w:rPr>
              <w:t>or have tested positive in the last 10 days</w:t>
            </w:r>
            <w:r w:rsidR="005851CC">
              <w:rPr>
                <w:rFonts w:ascii="Arial" w:hAnsi="Arial" w:cs="Arial"/>
                <w:sz w:val="22"/>
                <w:szCs w:val="22"/>
              </w:rPr>
              <w:t xml:space="preserve"> or have been requested to self-isolate by NHS Test and Trace</w:t>
            </w:r>
            <w:r w:rsidR="00C45E97" w:rsidRPr="00C45E97">
              <w:rPr>
                <w:rFonts w:ascii="Arial" w:hAnsi="Arial" w:cs="Arial"/>
                <w:sz w:val="22"/>
                <w:szCs w:val="22"/>
              </w:rPr>
              <w:t xml:space="preserve">.           </w:t>
            </w:r>
            <w:r w:rsidR="005851CC">
              <w:rPr>
                <w:rFonts w:ascii="Arial" w:hAnsi="Arial" w:cs="Arial"/>
                <w:sz w:val="22"/>
                <w:szCs w:val="22"/>
              </w:rPr>
              <w:t xml:space="preserve">                         </w:t>
            </w:r>
            <w:r w:rsidR="005851CC" w:rsidRPr="005851CC">
              <w:rPr>
                <w:rFonts w:ascii="Arial" w:hAnsi="Arial" w:cs="Arial"/>
                <w:b/>
                <w:bCs/>
                <w:sz w:val="22"/>
                <w:szCs w:val="22"/>
              </w:rPr>
              <w:t>3</w:t>
            </w:r>
            <w:r w:rsidR="00C45E97" w:rsidRPr="005851CC">
              <w:rPr>
                <w:rFonts w:ascii="Arial" w:hAnsi="Arial" w:cs="Arial"/>
                <w:b/>
                <w:bCs/>
                <w:sz w:val="22"/>
                <w:szCs w:val="22"/>
              </w:rPr>
              <w:t>.</w:t>
            </w:r>
            <w:r w:rsidR="00C45E97" w:rsidRPr="00C45E97">
              <w:rPr>
                <w:rFonts w:ascii="Arial" w:hAnsi="Arial" w:cs="Arial"/>
                <w:sz w:val="22"/>
                <w:szCs w:val="22"/>
              </w:rPr>
              <w:t>Checks carried out to ensure transport providers, as far as possible, follow hygiene</w:t>
            </w:r>
            <w:r w:rsidR="005851CC">
              <w:rPr>
                <w:rFonts w:ascii="Arial" w:hAnsi="Arial" w:cs="Arial"/>
                <w:sz w:val="22"/>
                <w:szCs w:val="22"/>
              </w:rPr>
              <w:t>/cleaning</w:t>
            </w:r>
            <w:r w:rsidR="00C45E97" w:rsidRPr="00C45E97">
              <w:rPr>
                <w:rFonts w:ascii="Arial" w:hAnsi="Arial" w:cs="Arial"/>
                <w:sz w:val="22"/>
                <w:szCs w:val="22"/>
              </w:rPr>
              <w:t xml:space="preserve"> rules</w:t>
            </w:r>
            <w:r w:rsidR="005851CC">
              <w:rPr>
                <w:rFonts w:ascii="Arial" w:hAnsi="Arial" w:cs="Arial"/>
                <w:sz w:val="22"/>
                <w:szCs w:val="22"/>
              </w:rPr>
              <w:t>.</w:t>
            </w:r>
            <w:r w:rsidR="00C45E97" w:rsidRPr="00C45E97">
              <w:rPr>
                <w:rFonts w:ascii="Arial" w:hAnsi="Arial" w:cs="Arial"/>
                <w:sz w:val="22"/>
                <w:szCs w:val="22"/>
              </w:rPr>
              <w:t xml:space="preserve"> </w:t>
            </w:r>
            <w:r w:rsidR="005851CC">
              <w:rPr>
                <w:rFonts w:ascii="Arial" w:hAnsi="Arial" w:cs="Arial"/>
                <w:sz w:val="22"/>
                <w:szCs w:val="22"/>
              </w:rPr>
              <w:t xml:space="preserve">                       </w:t>
            </w:r>
            <w:r w:rsidR="005851CC" w:rsidRPr="005851CC">
              <w:rPr>
                <w:rFonts w:ascii="Arial" w:hAnsi="Arial" w:cs="Arial"/>
                <w:b/>
                <w:bCs/>
                <w:sz w:val="22"/>
                <w:szCs w:val="22"/>
              </w:rPr>
              <w:t>4</w:t>
            </w:r>
            <w:r w:rsidR="00C45E97" w:rsidRPr="005851CC">
              <w:rPr>
                <w:rFonts w:ascii="Arial" w:hAnsi="Arial" w:cs="Arial"/>
                <w:b/>
                <w:bCs/>
                <w:sz w:val="22"/>
                <w:szCs w:val="22"/>
              </w:rPr>
              <w:t>.</w:t>
            </w:r>
            <w:r w:rsidR="00C45E97" w:rsidRPr="00C45E97">
              <w:rPr>
                <w:rFonts w:ascii="Arial" w:hAnsi="Arial" w:cs="Arial"/>
                <w:sz w:val="22"/>
                <w:szCs w:val="22"/>
              </w:rPr>
              <w:t xml:space="preserve">Thorough clean of vehicle interiors before and after use and clean of frequently touch items during use.                                      </w:t>
            </w:r>
            <w:r w:rsidR="005851CC" w:rsidRPr="005851CC">
              <w:rPr>
                <w:rFonts w:ascii="Arial" w:hAnsi="Arial" w:cs="Arial"/>
                <w:b/>
                <w:bCs/>
                <w:sz w:val="22"/>
                <w:szCs w:val="22"/>
              </w:rPr>
              <w:t>5</w:t>
            </w:r>
            <w:r w:rsidR="00C45E97" w:rsidRPr="005851CC">
              <w:rPr>
                <w:rFonts w:ascii="Arial" w:hAnsi="Arial" w:cs="Arial"/>
                <w:b/>
                <w:bCs/>
                <w:sz w:val="22"/>
                <w:szCs w:val="22"/>
              </w:rPr>
              <w:t>.</w:t>
            </w:r>
            <w:r w:rsidR="00C45E97" w:rsidRPr="00C45E97">
              <w:rPr>
                <w:rFonts w:ascii="Arial" w:hAnsi="Arial" w:cs="Arial"/>
                <w:sz w:val="22"/>
                <w:szCs w:val="22"/>
              </w:rPr>
              <w:t xml:space="preserve">Infrared temperature checks of pupils and staff </w:t>
            </w:r>
            <w:r w:rsidR="00236F3B">
              <w:rPr>
                <w:rFonts w:ascii="Arial" w:hAnsi="Arial" w:cs="Arial"/>
                <w:sz w:val="22"/>
                <w:szCs w:val="22"/>
              </w:rPr>
              <w:t xml:space="preserve">who feel unwell or show symptoms </w:t>
            </w:r>
            <w:r w:rsidR="00C45E97" w:rsidRPr="00C45E97">
              <w:rPr>
                <w:rFonts w:ascii="Arial" w:hAnsi="Arial" w:cs="Arial"/>
                <w:sz w:val="22"/>
                <w:szCs w:val="22"/>
              </w:rPr>
              <w:t xml:space="preserve">before travel. Staff wear a fluid resistant surgical mask and disposable latex free gloves whilst testing. Persons with high temperature readings are isolated, sent home to self-isolate, and required to follow PHE Stay at Home guidance and NHS Test and Trace process.                                  </w:t>
            </w:r>
            <w:r w:rsidR="005851CC" w:rsidRPr="005851CC">
              <w:rPr>
                <w:rFonts w:ascii="Arial" w:hAnsi="Arial" w:cs="Arial"/>
                <w:b/>
                <w:bCs/>
                <w:sz w:val="22"/>
                <w:szCs w:val="22"/>
              </w:rPr>
              <w:t>6</w:t>
            </w:r>
            <w:r w:rsidR="00C45E97" w:rsidRPr="005851CC">
              <w:rPr>
                <w:rFonts w:ascii="Arial" w:hAnsi="Arial" w:cs="Arial"/>
                <w:b/>
                <w:bCs/>
                <w:sz w:val="22"/>
                <w:szCs w:val="22"/>
              </w:rPr>
              <w:t>.</w:t>
            </w:r>
            <w:r w:rsidR="00C45E97" w:rsidRPr="00C45E97">
              <w:rPr>
                <w:rFonts w:ascii="Arial" w:hAnsi="Arial" w:cs="Arial"/>
                <w:sz w:val="22"/>
                <w:szCs w:val="22"/>
              </w:rPr>
              <w:t xml:space="preserve">Organised queuing and boarding                               </w:t>
            </w:r>
            <w:r w:rsidR="005851CC" w:rsidRPr="005851CC">
              <w:rPr>
                <w:rFonts w:ascii="Arial" w:hAnsi="Arial" w:cs="Arial"/>
                <w:b/>
                <w:bCs/>
                <w:sz w:val="22"/>
                <w:szCs w:val="22"/>
              </w:rPr>
              <w:lastRenderedPageBreak/>
              <w:t>7</w:t>
            </w:r>
            <w:r w:rsidR="00C45E97" w:rsidRPr="005851CC">
              <w:rPr>
                <w:rFonts w:ascii="Arial" w:hAnsi="Arial" w:cs="Arial"/>
                <w:b/>
                <w:bCs/>
                <w:sz w:val="22"/>
                <w:szCs w:val="22"/>
              </w:rPr>
              <w:t>.</w:t>
            </w:r>
            <w:r w:rsidR="00C45E97" w:rsidRPr="00C45E97">
              <w:rPr>
                <w:rFonts w:ascii="Arial" w:hAnsi="Arial" w:cs="Arial"/>
                <w:sz w:val="22"/>
                <w:szCs w:val="22"/>
              </w:rPr>
              <w:t xml:space="preserve">Hand washing/use of hand sanitising gel before entering vehicle and again after travel.                               </w:t>
            </w:r>
            <w:r w:rsidR="00C45E97">
              <w:rPr>
                <w:rFonts w:ascii="Arial" w:hAnsi="Arial" w:cs="Arial"/>
                <w:sz w:val="22"/>
                <w:szCs w:val="22"/>
              </w:rPr>
              <w:t xml:space="preserve">   </w:t>
            </w:r>
            <w:r w:rsidR="005851CC" w:rsidRPr="005851CC">
              <w:rPr>
                <w:rFonts w:ascii="Arial" w:hAnsi="Arial" w:cs="Arial"/>
                <w:b/>
                <w:bCs/>
                <w:sz w:val="22"/>
                <w:szCs w:val="22"/>
              </w:rPr>
              <w:t>8</w:t>
            </w:r>
            <w:r w:rsidR="00C45E97" w:rsidRPr="005851CC">
              <w:rPr>
                <w:rFonts w:ascii="Arial" w:hAnsi="Arial" w:cs="Arial"/>
                <w:b/>
                <w:bCs/>
                <w:sz w:val="22"/>
                <w:szCs w:val="22"/>
              </w:rPr>
              <w:t>.</w:t>
            </w:r>
            <w:r w:rsidR="00194D72">
              <w:rPr>
                <w:rFonts w:ascii="Arial" w:hAnsi="Arial" w:cs="Arial"/>
                <w:sz w:val="16"/>
                <w:szCs w:val="16"/>
              </w:rPr>
              <w:t xml:space="preserve"> </w:t>
            </w:r>
            <w:r w:rsidR="00C45E97" w:rsidRPr="00C45E97">
              <w:rPr>
                <w:rFonts w:ascii="Arial" w:hAnsi="Arial" w:cs="Arial"/>
                <w:sz w:val="22"/>
                <w:szCs w:val="22"/>
              </w:rPr>
              <w:t xml:space="preserve">Staff </w:t>
            </w:r>
            <w:r w:rsidR="00A865D8">
              <w:rPr>
                <w:rFonts w:ascii="Arial" w:hAnsi="Arial" w:cs="Arial"/>
                <w:sz w:val="22"/>
                <w:szCs w:val="22"/>
              </w:rPr>
              <w:t xml:space="preserve">optional </w:t>
            </w:r>
            <w:r w:rsidR="00C45E97" w:rsidRPr="00C45E97">
              <w:rPr>
                <w:rFonts w:ascii="Arial" w:hAnsi="Arial" w:cs="Arial"/>
                <w:sz w:val="22"/>
                <w:szCs w:val="22"/>
              </w:rPr>
              <w:t>wear</w:t>
            </w:r>
            <w:r w:rsidR="00A865D8">
              <w:rPr>
                <w:rFonts w:ascii="Arial" w:hAnsi="Arial" w:cs="Arial"/>
                <w:sz w:val="22"/>
                <w:szCs w:val="22"/>
              </w:rPr>
              <w:t>ing of</w:t>
            </w:r>
            <w:r w:rsidR="00C45E97" w:rsidRPr="00C45E97">
              <w:rPr>
                <w:rFonts w:ascii="Arial" w:hAnsi="Arial" w:cs="Arial"/>
                <w:sz w:val="22"/>
                <w:szCs w:val="22"/>
              </w:rPr>
              <w:t xml:space="preserve"> a face</w:t>
            </w:r>
            <w:r w:rsidR="00194D72">
              <w:rPr>
                <w:rFonts w:ascii="Arial" w:hAnsi="Arial" w:cs="Arial"/>
                <w:sz w:val="22"/>
                <w:szCs w:val="22"/>
              </w:rPr>
              <w:t xml:space="preserve"> mask or</w:t>
            </w:r>
            <w:r w:rsidR="00C45E97" w:rsidRPr="00C45E97">
              <w:rPr>
                <w:rFonts w:ascii="Arial" w:hAnsi="Arial" w:cs="Arial"/>
                <w:sz w:val="22"/>
                <w:szCs w:val="22"/>
              </w:rPr>
              <w:t xml:space="preserve"> visor when working close contact of less than 2 meters with a</w:t>
            </w:r>
            <w:r w:rsidR="001A1C44">
              <w:rPr>
                <w:rFonts w:ascii="Arial" w:hAnsi="Arial" w:cs="Arial"/>
                <w:sz w:val="22"/>
                <w:szCs w:val="22"/>
              </w:rPr>
              <w:t>n</w:t>
            </w:r>
            <w:r w:rsidR="00C45E97" w:rsidRPr="00C45E97">
              <w:rPr>
                <w:rFonts w:ascii="Arial" w:hAnsi="Arial" w:cs="Arial"/>
                <w:sz w:val="22"/>
                <w:szCs w:val="22"/>
              </w:rPr>
              <w:t xml:space="preserve"> </w:t>
            </w:r>
            <w:r w:rsidR="001A1C44">
              <w:rPr>
                <w:rFonts w:ascii="Arial" w:hAnsi="Arial" w:cs="Arial"/>
                <w:sz w:val="22"/>
                <w:szCs w:val="22"/>
              </w:rPr>
              <w:t xml:space="preserve">adult </w:t>
            </w:r>
            <w:r w:rsidR="00C45E97" w:rsidRPr="00C45E97">
              <w:rPr>
                <w:rFonts w:ascii="Arial" w:hAnsi="Arial" w:cs="Arial"/>
                <w:sz w:val="22"/>
                <w:szCs w:val="22"/>
              </w:rPr>
              <w:t xml:space="preserve">cannot be avoided. </w:t>
            </w:r>
            <w:ins w:id="71" w:author="Chris Leach" w:date="2021-07-19T11:34:00Z">
              <w:r w:rsidR="00A865D8">
                <w:rPr>
                  <w:rFonts w:ascii="Arial" w:hAnsi="Arial" w:cs="Arial"/>
                  <w:sz w:val="22"/>
                  <w:szCs w:val="22"/>
                </w:rPr>
                <w:t xml:space="preserve">               </w:t>
              </w:r>
            </w:ins>
            <w:r w:rsidR="005851CC" w:rsidRPr="005851CC">
              <w:rPr>
                <w:rFonts w:ascii="Arial" w:hAnsi="Arial" w:cs="Arial"/>
                <w:b/>
                <w:bCs/>
                <w:sz w:val="22"/>
                <w:szCs w:val="22"/>
              </w:rPr>
              <w:t>9</w:t>
            </w:r>
            <w:r w:rsidR="00C45E97" w:rsidRPr="005851CC">
              <w:rPr>
                <w:rFonts w:ascii="Arial" w:hAnsi="Arial" w:cs="Arial"/>
                <w:b/>
                <w:bCs/>
                <w:sz w:val="22"/>
                <w:szCs w:val="22"/>
              </w:rPr>
              <w:t>.</w:t>
            </w:r>
            <w:r w:rsidR="00C45E97" w:rsidRPr="00C45E97">
              <w:rPr>
                <w:rFonts w:ascii="Arial" w:hAnsi="Arial" w:cs="Arial"/>
                <w:sz w:val="22"/>
                <w:szCs w:val="22"/>
              </w:rPr>
              <w:t>Through ventilation of fresh air (from outside the vehicle) maximised by opening windows and ceiling vents</w:t>
            </w:r>
            <w:del w:id="72" w:author="Chris Leach" w:date="2021-02-24T16:39:00Z">
              <w:r w:rsidR="002C1E40" w:rsidDel="00C45E97">
                <w:rPr>
                  <w:rFonts w:ascii="Arial" w:hAnsi="Arial" w:cs="Arial"/>
                  <w:sz w:val="22"/>
                  <w:szCs w:val="22"/>
                </w:rPr>
                <w:delText xml:space="preserve"> </w:delText>
              </w:r>
            </w:del>
          </w:p>
        </w:tc>
        <w:tc>
          <w:tcPr>
            <w:tcW w:w="618" w:type="pct"/>
            <w:tcBorders>
              <w:right w:val="single" w:sz="4" w:space="0" w:color="auto"/>
            </w:tcBorders>
          </w:tcPr>
          <w:p w14:paraId="2F9687D0" w14:textId="46E48797" w:rsidR="00615B01" w:rsidRPr="00167465" w:rsidRDefault="0058778F" w:rsidP="00615B01">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3CE4FAD3"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37773656"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736C583B" w14:textId="42DAC8E2"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1E81CB38" w14:textId="5E5955E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45DD984" w14:textId="2441438E" w:rsidR="00615B01" w:rsidRPr="00BE6B44" w:rsidRDefault="00615B01" w:rsidP="00615B01">
            <w:pPr>
              <w:ind w:left="113" w:right="113"/>
              <w:jc w:val="right"/>
              <w:rPr>
                <w:rFonts w:ascii="Arial" w:hAnsi="Arial" w:cs="Arial"/>
                <w:b/>
                <w:color w:val="FFFF00"/>
                <w:sz w:val="40"/>
                <w:szCs w:val="40"/>
              </w:rPr>
            </w:pPr>
            <w:r w:rsidRPr="00BE6B44">
              <w:rPr>
                <w:rFonts w:ascii="Arial" w:hAnsi="Arial" w:cs="Arial"/>
                <w:b/>
                <w:color w:val="FFFF00"/>
                <w:sz w:val="40"/>
                <w:szCs w:val="40"/>
              </w:rPr>
              <w:t>MEDIUM</w:t>
            </w:r>
          </w:p>
        </w:tc>
      </w:tr>
      <w:tr w:rsidR="00615B01" w:rsidRPr="00A33CF6" w14:paraId="242FE0D8" w14:textId="77777777" w:rsidTr="00DC3D7F">
        <w:trPr>
          <w:cantSplit/>
          <w:trHeight w:val="679"/>
        </w:trPr>
        <w:tc>
          <w:tcPr>
            <w:tcW w:w="742" w:type="pct"/>
            <w:tcBorders>
              <w:right w:val="single" w:sz="4" w:space="0" w:color="auto"/>
            </w:tcBorders>
          </w:tcPr>
          <w:p w14:paraId="30C666FB"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lastRenderedPageBreak/>
              <w:t xml:space="preserve">Availability of </w:t>
            </w:r>
          </w:p>
          <w:p w14:paraId="4669731D" w14:textId="77777777" w:rsidR="00615B01" w:rsidRPr="001F11FE" w:rsidRDefault="00615B01" w:rsidP="00615B01">
            <w:pPr>
              <w:rPr>
                <w:rFonts w:ascii="Arial" w:hAnsi="Arial" w:cs="Arial"/>
                <w:b/>
                <w:bCs/>
                <w:sz w:val="22"/>
                <w:szCs w:val="22"/>
              </w:rPr>
            </w:pPr>
            <w:r w:rsidRPr="001F11FE">
              <w:rPr>
                <w:rFonts w:ascii="Arial" w:hAnsi="Arial" w:cs="Arial"/>
                <w:b/>
                <w:bCs/>
                <w:sz w:val="22"/>
                <w:szCs w:val="22"/>
              </w:rPr>
              <w:t xml:space="preserve">Equipment and </w:t>
            </w:r>
          </w:p>
          <w:p w14:paraId="567207C2" w14:textId="77777777" w:rsidR="00615B01" w:rsidRDefault="00615B01" w:rsidP="00615B01">
            <w:pPr>
              <w:rPr>
                <w:rFonts w:ascii="Arial" w:hAnsi="Arial" w:cs="Arial"/>
                <w:sz w:val="22"/>
                <w:szCs w:val="22"/>
              </w:rPr>
            </w:pPr>
            <w:r w:rsidRPr="001F11FE">
              <w:rPr>
                <w:rFonts w:ascii="Arial" w:hAnsi="Arial" w:cs="Arial"/>
                <w:b/>
                <w:bCs/>
                <w:sz w:val="22"/>
                <w:szCs w:val="22"/>
              </w:rPr>
              <w:t>PPE</w:t>
            </w:r>
            <w:r w:rsidRPr="001F11FE">
              <w:rPr>
                <w:rFonts w:ascii="Arial" w:hAnsi="Arial" w:cs="Arial"/>
                <w:sz w:val="22"/>
                <w:szCs w:val="22"/>
              </w:rPr>
              <w:t xml:space="preserve"> </w:t>
            </w:r>
            <w:r w:rsidRPr="001F11FE">
              <w:rPr>
                <w:rFonts w:ascii="Arial" w:hAnsi="Arial" w:cs="Arial"/>
                <w:b/>
                <w:sz w:val="22"/>
                <w:szCs w:val="22"/>
              </w:rPr>
              <w:t xml:space="preserve"> </w:t>
            </w:r>
          </w:p>
          <w:p w14:paraId="6FA090B7" w14:textId="77777777" w:rsidR="00615B01" w:rsidRDefault="00615B01" w:rsidP="00615B01">
            <w:pPr>
              <w:rPr>
                <w:rFonts w:ascii="Arial" w:hAnsi="Arial" w:cs="Arial"/>
                <w:sz w:val="22"/>
                <w:szCs w:val="22"/>
              </w:rPr>
            </w:pPr>
          </w:p>
          <w:p w14:paraId="7DDCA44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1496417C"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635AECDD" w14:textId="77777777" w:rsidR="00615B01" w:rsidRPr="00912ABF" w:rsidRDefault="00615B01" w:rsidP="00615B01">
            <w:pPr>
              <w:rPr>
                <w:rFonts w:ascii="Arial" w:hAnsi="Arial" w:cs="Arial"/>
                <w:sz w:val="22"/>
                <w:szCs w:val="22"/>
              </w:rPr>
            </w:pPr>
          </w:p>
          <w:p w14:paraId="323DCAA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07953A60"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02ED1B18" w14:textId="77777777" w:rsidR="00615B01" w:rsidRPr="00912ABF" w:rsidRDefault="00615B01" w:rsidP="00615B01">
            <w:pPr>
              <w:rPr>
                <w:rFonts w:ascii="Arial" w:hAnsi="Arial" w:cs="Arial"/>
                <w:sz w:val="22"/>
                <w:szCs w:val="22"/>
              </w:rPr>
            </w:pPr>
          </w:p>
          <w:p w14:paraId="3E168339" w14:textId="5D350D42" w:rsidR="00615B01" w:rsidRPr="00F640CD" w:rsidRDefault="00615B01" w:rsidP="00615B01">
            <w:pPr>
              <w:rPr>
                <w:rFonts w:ascii="Arial" w:hAnsi="Arial" w:cs="Arial"/>
                <w:b/>
                <w:bCs/>
                <w:sz w:val="22"/>
                <w:szCs w:val="22"/>
              </w:rPr>
            </w:pPr>
            <w:r w:rsidRPr="004D3F70">
              <w:rPr>
                <w:rFonts w:ascii="Arial" w:hAnsi="Arial" w:cs="Arial"/>
                <w:b/>
              </w:rPr>
              <w:t xml:space="preserve"> </w:t>
            </w:r>
          </w:p>
        </w:tc>
        <w:tc>
          <w:tcPr>
            <w:tcW w:w="748" w:type="pct"/>
            <w:tcBorders>
              <w:left w:val="single" w:sz="4" w:space="0" w:color="auto"/>
            </w:tcBorders>
          </w:tcPr>
          <w:p w14:paraId="574A76E4"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Staff</w:t>
            </w:r>
            <w:r w:rsidRPr="002D385D">
              <w:rPr>
                <w:rFonts w:ascii="Arial" w:hAnsi="Arial" w:cs="Arial"/>
                <w:sz w:val="22"/>
                <w:szCs w:val="22"/>
              </w:rPr>
              <w:t> </w:t>
            </w:r>
          </w:p>
          <w:p w14:paraId="5EBFF878" w14:textId="77777777" w:rsidR="00615B01" w:rsidRPr="002D385D" w:rsidRDefault="00615B01" w:rsidP="00615B01">
            <w:pPr>
              <w:pStyle w:val="Header"/>
              <w:numPr>
                <w:ilvl w:val="0"/>
                <w:numId w:val="5"/>
              </w:numPr>
              <w:tabs>
                <w:tab w:val="left" w:pos="720"/>
              </w:tabs>
              <w:rPr>
                <w:rFonts w:ascii="Arial" w:hAnsi="Arial" w:cs="Arial"/>
                <w:sz w:val="22"/>
                <w:szCs w:val="22"/>
              </w:rPr>
            </w:pPr>
            <w:r w:rsidRPr="002D385D">
              <w:rPr>
                <w:rFonts w:ascii="Arial" w:hAnsi="Arial" w:cs="Arial"/>
                <w:sz w:val="22"/>
                <w:szCs w:val="22"/>
                <w:lang w:val="en-US"/>
              </w:rPr>
              <w:t>Pupils</w:t>
            </w:r>
            <w:r w:rsidRPr="002D385D">
              <w:rPr>
                <w:rFonts w:ascii="Arial" w:hAnsi="Arial" w:cs="Arial"/>
                <w:sz w:val="22"/>
                <w:szCs w:val="22"/>
              </w:rPr>
              <w:t> </w:t>
            </w:r>
          </w:p>
          <w:p w14:paraId="33752252" w14:textId="5A9804D7"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2FB26BF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6AE3F9AE" w14:textId="3245448B"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2663456A" w14:textId="496AC0D5" w:rsidR="00966D52" w:rsidRDefault="00966D52" w:rsidP="00615B01">
            <w:pPr>
              <w:pStyle w:val="Header"/>
              <w:tabs>
                <w:tab w:val="left" w:pos="720"/>
              </w:tabs>
              <w:rPr>
                <w:rFonts w:ascii="Arial" w:hAnsi="Arial" w:cs="Arial"/>
                <w:sz w:val="22"/>
                <w:szCs w:val="22"/>
              </w:rPr>
            </w:pPr>
          </w:p>
          <w:p w14:paraId="65D844BC" w14:textId="4277081D"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34D1C706"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46EE6F16" w14:textId="77777777" w:rsidR="00615B01" w:rsidRPr="002D385D" w:rsidRDefault="00615B01" w:rsidP="00615B01">
            <w:pPr>
              <w:pStyle w:val="Header"/>
              <w:tabs>
                <w:tab w:val="left" w:pos="720"/>
              </w:tabs>
              <w:rPr>
                <w:rFonts w:ascii="Arial" w:hAnsi="Arial" w:cs="Arial"/>
                <w:sz w:val="22"/>
                <w:szCs w:val="22"/>
              </w:rPr>
            </w:pPr>
          </w:p>
          <w:p w14:paraId="442887F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1F4FAE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0E4B3B08"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772448B7"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6069821"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00B4F81B" w14:textId="06070960" w:rsidR="00615B01" w:rsidRPr="001251E5"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399EC17B" w14:textId="56FF641E" w:rsidR="00615B01" w:rsidRPr="00FC07CF"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1A7162D4" w14:textId="1EB0AE3D"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0AE9277A" w14:textId="7B191DBE" w:rsidR="00615B01" w:rsidRPr="003E568F" w:rsidRDefault="00615B01" w:rsidP="00615B01">
            <w:pPr>
              <w:ind w:left="113" w:right="113"/>
              <w:jc w:val="right"/>
              <w:rPr>
                <w:rFonts w:ascii="Arial" w:hAnsi="Arial" w:cs="Arial"/>
                <w:b/>
                <w:color w:val="FFC000"/>
                <w:sz w:val="40"/>
                <w:szCs w:val="40"/>
              </w:rPr>
            </w:pPr>
            <w:r w:rsidRPr="000F3C5C">
              <w:rPr>
                <w:rFonts w:ascii="Arial" w:hAnsi="Arial" w:cs="Arial"/>
                <w:b/>
                <w:color w:val="FF0000"/>
                <w:sz w:val="40"/>
                <w:szCs w:val="40"/>
              </w:rPr>
              <w:t>VERY HIGH</w:t>
            </w:r>
          </w:p>
        </w:tc>
        <w:tc>
          <w:tcPr>
            <w:tcW w:w="969" w:type="pct"/>
          </w:tcPr>
          <w:p w14:paraId="2D9C193C" w14:textId="7CA13A08" w:rsidR="009F6A84" w:rsidRPr="00B83A4F" w:rsidRDefault="00615B01" w:rsidP="005851CC">
            <w:pPr>
              <w:rPr>
                <w:rFonts w:ascii="Arial" w:hAnsi="Arial" w:cs="Arial"/>
                <w:sz w:val="22"/>
                <w:szCs w:val="22"/>
              </w:rPr>
            </w:pPr>
            <w:r w:rsidRPr="005851CC">
              <w:rPr>
                <w:rFonts w:ascii="Arial" w:hAnsi="Arial" w:cs="Arial"/>
                <w:b/>
                <w:bCs/>
                <w:sz w:val="22"/>
                <w:szCs w:val="22"/>
              </w:rPr>
              <w:t>1.</w:t>
            </w:r>
            <w:r w:rsidRPr="009745F7">
              <w:rPr>
                <w:rFonts w:ascii="Arial" w:hAnsi="Arial" w:cs="Arial"/>
                <w:sz w:val="22"/>
                <w:szCs w:val="22"/>
              </w:rPr>
              <w:t xml:space="preserve">Alcohol-based hand sanitiser containing at least 60% alcohol available where hand wash sinks are not available such as isolation rooms, first aid rooms, shared spaces, entrance and exit points.                      </w:t>
            </w:r>
            <w:r>
              <w:rPr>
                <w:rFonts w:ascii="Arial" w:hAnsi="Arial" w:cs="Arial"/>
                <w:sz w:val="22"/>
                <w:szCs w:val="22"/>
              </w:rPr>
              <w:t xml:space="preserve">     </w:t>
            </w:r>
            <w:r w:rsidRPr="005851CC">
              <w:rPr>
                <w:rFonts w:ascii="Arial" w:hAnsi="Arial" w:cs="Arial"/>
                <w:b/>
                <w:bCs/>
                <w:sz w:val="22"/>
                <w:szCs w:val="22"/>
              </w:rPr>
              <w:t>2.</w:t>
            </w:r>
            <w:r w:rsidRPr="009745F7">
              <w:rPr>
                <w:rFonts w:ascii="Arial" w:hAnsi="Arial" w:cs="Arial"/>
                <w:sz w:val="22"/>
                <w:szCs w:val="22"/>
              </w:rPr>
              <w:t xml:space="preserve">Latex free gloves available in classrooms and isolation locations and first aid rooms.          </w:t>
            </w:r>
            <w:r w:rsidRPr="005851CC">
              <w:rPr>
                <w:rFonts w:ascii="Arial" w:hAnsi="Arial" w:cs="Arial"/>
                <w:b/>
                <w:bCs/>
                <w:sz w:val="22"/>
                <w:szCs w:val="22"/>
              </w:rPr>
              <w:t>3.</w:t>
            </w:r>
            <w:r w:rsidRPr="009745F7">
              <w:rPr>
                <w:rFonts w:ascii="Arial" w:hAnsi="Arial" w:cs="Arial"/>
                <w:sz w:val="22"/>
                <w:szCs w:val="22"/>
              </w:rPr>
              <w:t xml:space="preserve">Face masks with an FFP2 or </w:t>
            </w:r>
            <w:r>
              <w:rPr>
                <w:rFonts w:ascii="Arial" w:hAnsi="Arial" w:cs="Arial"/>
                <w:sz w:val="22"/>
                <w:szCs w:val="22"/>
              </w:rPr>
              <w:t>FFP</w:t>
            </w:r>
            <w:r w:rsidRPr="009745F7">
              <w:rPr>
                <w:rFonts w:ascii="Arial" w:hAnsi="Arial" w:cs="Arial"/>
                <w:sz w:val="22"/>
                <w:szCs w:val="22"/>
              </w:rPr>
              <w:t xml:space="preserve">3 rating </w:t>
            </w:r>
            <w:r>
              <w:rPr>
                <w:rFonts w:ascii="Arial" w:hAnsi="Arial" w:cs="Arial"/>
                <w:sz w:val="22"/>
                <w:szCs w:val="22"/>
              </w:rPr>
              <w:t xml:space="preserve">available </w:t>
            </w:r>
            <w:r w:rsidRPr="009745F7">
              <w:rPr>
                <w:rFonts w:ascii="Arial" w:hAnsi="Arial" w:cs="Arial"/>
                <w:sz w:val="22"/>
                <w:szCs w:val="22"/>
              </w:rPr>
              <w:t xml:space="preserve">in isolation rooms.                              </w:t>
            </w:r>
            <w:r w:rsidRPr="005851CC">
              <w:rPr>
                <w:rFonts w:ascii="Arial" w:hAnsi="Arial" w:cs="Arial"/>
                <w:b/>
                <w:bCs/>
                <w:sz w:val="22"/>
                <w:szCs w:val="22"/>
              </w:rPr>
              <w:t>4.</w:t>
            </w:r>
            <w:r w:rsidRPr="009745F7">
              <w:rPr>
                <w:rFonts w:ascii="Arial" w:hAnsi="Arial" w:cs="Arial"/>
                <w:sz w:val="22"/>
                <w:szCs w:val="22"/>
              </w:rPr>
              <w:t xml:space="preserve">Fluid resistant surgical mask available in first aid rooms and classrooms.                      </w:t>
            </w:r>
            <w:r w:rsidRPr="005851CC">
              <w:rPr>
                <w:rFonts w:ascii="Arial" w:hAnsi="Arial" w:cs="Arial"/>
                <w:b/>
                <w:bCs/>
                <w:sz w:val="22"/>
                <w:szCs w:val="22"/>
              </w:rPr>
              <w:t>5.</w:t>
            </w:r>
            <w:r w:rsidRPr="00D375DD">
              <w:rPr>
                <w:rFonts w:ascii="Arial" w:hAnsi="Arial" w:cs="Arial"/>
                <w:sz w:val="22"/>
                <w:szCs w:val="22"/>
              </w:rPr>
              <w:t xml:space="preserve">Face visors or safety goggles available in isolation locations and first aid rooms.                </w:t>
            </w:r>
            <w:r w:rsidRPr="005851CC">
              <w:rPr>
                <w:rFonts w:ascii="Arial" w:hAnsi="Arial" w:cs="Arial"/>
                <w:b/>
                <w:bCs/>
                <w:sz w:val="22"/>
                <w:szCs w:val="22"/>
              </w:rPr>
              <w:t>6.</w:t>
            </w:r>
            <w:r w:rsidRPr="00D375DD">
              <w:rPr>
                <w:rFonts w:ascii="Arial" w:hAnsi="Arial" w:cs="Arial"/>
                <w:sz w:val="22"/>
                <w:szCs w:val="22"/>
              </w:rPr>
              <w:t>Disposable aprons available in isolation locations and first aid rooms.</w:t>
            </w:r>
            <w:r>
              <w:rPr>
                <w:rFonts w:ascii="Arial" w:hAnsi="Arial" w:cs="Arial"/>
              </w:rPr>
              <w:t xml:space="preserve">          </w:t>
            </w:r>
            <w:r w:rsidRPr="005851CC">
              <w:rPr>
                <w:rFonts w:ascii="Arial" w:hAnsi="Arial" w:cs="Arial"/>
                <w:b/>
                <w:bCs/>
                <w:sz w:val="22"/>
                <w:szCs w:val="22"/>
              </w:rPr>
              <w:t>7.</w:t>
            </w:r>
            <w:r w:rsidRPr="009745F7">
              <w:rPr>
                <w:rFonts w:ascii="Arial" w:hAnsi="Arial" w:cs="Arial"/>
                <w:sz w:val="22"/>
                <w:szCs w:val="22"/>
              </w:rPr>
              <w:t xml:space="preserve">Replenishment of stocks of </w:t>
            </w:r>
            <w:r w:rsidRPr="009745F7">
              <w:rPr>
                <w:rFonts w:ascii="Arial" w:hAnsi="Arial" w:cs="Arial"/>
                <w:sz w:val="22"/>
                <w:szCs w:val="22"/>
              </w:rPr>
              <w:lastRenderedPageBreak/>
              <w:t>hand sanitising gel, liquid soaps and PPE.</w:t>
            </w:r>
          </w:p>
        </w:tc>
        <w:tc>
          <w:tcPr>
            <w:tcW w:w="618" w:type="pct"/>
            <w:tcBorders>
              <w:right w:val="single" w:sz="4" w:space="0" w:color="auto"/>
            </w:tcBorders>
          </w:tcPr>
          <w:p w14:paraId="5880E930" w14:textId="5E13B85D" w:rsidR="00615B01" w:rsidRPr="00B83A4F" w:rsidRDefault="003C0F88" w:rsidP="00615B01">
            <w:pPr>
              <w:rPr>
                <w:rFonts w:ascii="Arial" w:hAnsi="Arial" w:cs="Arial"/>
                <w:sz w:val="22"/>
                <w:szCs w:val="22"/>
              </w:rPr>
            </w:pPr>
            <w:r>
              <w:rPr>
                <w:rFonts w:ascii="Arial" w:hAnsi="Arial" w:cs="Arial"/>
                <w:sz w:val="22"/>
                <w:szCs w:val="22"/>
              </w:rPr>
              <w:lastRenderedPageBreak/>
              <w:t xml:space="preserve">MA to maintain a stock check of </w:t>
            </w:r>
            <w:r w:rsidR="00E8762C">
              <w:rPr>
                <w:rFonts w:ascii="Arial" w:hAnsi="Arial" w:cs="Arial"/>
                <w:sz w:val="22"/>
                <w:szCs w:val="22"/>
              </w:rPr>
              <w:t>PPE materials within the school and inform the Principal/VP of stock levels.</w:t>
            </w:r>
          </w:p>
        </w:tc>
        <w:tc>
          <w:tcPr>
            <w:tcW w:w="303" w:type="pct"/>
            <w:tcBorders>
              <w:left w:val="single" w:sz="4" w:space="0" w:color="auto"/>
              <w:right w:val="single" w:sz="4" w:space="0" w:color="auto"/>
            </w:tcBorders>
          </w:tcPr>
          <w:p w14:paraId="647EC0D5" w14:textId="6F71D685" w:rsidR="00615B01" w:rsidRPr="00B83A4F" w:rsidRDefault="00BF326D" w:rsidP="00615B01">
            <w:pPr>
              <w:rPr>
                <w:rFonts w:ascii="Arial" w:hAnsi="Arial" w:cs="Arial"/>
                <w:sz w:val="22"/>
                <w:szCs w:val="22"/>
              </w:rPr>
            </w:pPr>
            <w:r>
              <w:rPr>
                <w:rFonts w:ascii="Arial" w:hAnsi="Arial" w:cs="Arial"/>
                <w:sz w:val="22"/>
                <w:szCs w:val="22"/>
              </w:rPr>
              <w:t>MA</w:t>
            </w:r>
          </w:p>
        </w:tc>
        <w:tc>
          <w:tcPr>
            <w:tcW w:w="513" w:type="pct"/>
            <w:gridSpan w:val="2"/>
            <w:tcBorders>
              <w:left w:val="single" w:sz="4" w:space="0" w:color="auto"/>
            </w:tcBorders>
          </w:tcPr>
          <w:p w14:paraId="6DB8A8E2" w14:textId="2FB6F0E3" w:rsidR="00615B01" w:rsidRPr="00B83A4F" w:rsidRDefault="00BF326D" w:rsidP="00615B01">
            <w:pPr>
              <w:rPr>
                <w:rFonts w:ascii="Arial" w:hAnsi="Arial" w:cs="Arial"/>
                <w:sz w:val="22"/>
                <w:szCs w:val="22"/>
              </w:rPr>
            </w:pPr>
            <w:r>
              <w:rPr>
                <w:rFonts w:ascii="Arial" w:hAnsi="Arial" w:cs="Arial"/>
                <w:sz w:val="22"/>
                <w:szCs w:val="22"/>
              </w:rPr>
              <w:t>Ongoing</w:t>
            </w:r>
          </w:p>
        </w:tc>
        <w:tc>
          <w:tcPr>
            <w:tcW w:w="134" w:type="pct"/>
            <w:tcBorders>
              <w:right w:val="single" w:sz="4" w:space="0" w:color="auto"/>
            </w:tcBorders>
          </w:tcPr>
          <w:p w14:paraId="6033C974" w14:textId="76C513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3DC461F3" w14:textId="0180500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31EE75F4" w14:textId="3289CA12" w:rsidR="00615B01" w:rsidRPr="00BE6B44"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0714AFEE" w14:textId="77777777" w:rsidTr="00DC3D7F">
        <w:trPr>
          <w:cantSplit/>
          <w:trHeight w:val="679"/>
        </w:trPr>
        <w:tc>
          <w:tcPr>
            <w:tcW w:w="742" w:type="pct"/>
            <w:tcBorders>
              <w:right w:val="single" w:sz="4" w:space="0" w:color="auto"/>
            </w:tcBorders>
          </w:tcPr>
          <w:p w14:paraId="2D14AD90" w14:textId="4E326AC9" w:rsidR="00615B01" w:rsidRPr="001F11FE" w:rsidRDefault="00615B01" w:rsidP="00615B01">
            <w:pPr>
              <w:rPr>
                <w:rFonts w:ascii="Arial" w:hAnsi="Arial" w:cs="Arial"/>
                <w:b/>
                <w:bCs/>
                <w:sz w:val="22"/>
                <w:szCs w:val="22"/>
              </w:rPr>
            </w:pPr>
            <w:bookmarkStart w:id="73" w:name="_Hlk77664300"/>
            <w:r>
              <w:rPr>
                <w:rFonts w:ascii="Arial" w:hAnsi="Arial" w:cs="Arial"/>
                <w:b/>
                <w:bCs/>
                <w:sz w:val="22"/>
                <w:szCs w:val="22"/>
                <w:lang w:val="en"/>
              </w:rPr>
              <w:t>S</w:t>
            </w:r>
            <w:r w:rsidRPr="00AE7D01">
              <w:rPr>
                <w:rFonts w:ascii="Arial" w:hAnsi="Arial" w:cs="Arial"/>
                <w:b/>
                <w:bCs/>
                <w:sz w:val="22"/>
                <w:szCs w:val="22"/>
                <w:lang w:val="en"/>
              </w:rPr>
              <w:t>afely occupying buildings</w:t>
            </w:r>
            <w:r>
              <w:rPr>
                <w:rFonts w:ascii="Arial" w:hAnsi="Arial" w:cs="Arial"/>
                <w:b/>
                <w:bCs/>
                <w:sz w:val="22"/>
                <w:szCs w:val="22"/>
                <w:lang w:val="en"/>
              </w:rPr>
              <w:t xml:space="preserve"> </w:t>
            </w:r>
            <w:bookmarkEnd w:id="73"/>
            <w:r>
              <w:rPr>
                <w:rFonts w:ascii="Arial" w:hAnsi="Arial" w:cs="Arial"/>
                <w:b/>
                <w:bCs/>
                <w:sz w:val="22"/>
                <w:szCs w:val="22"/>
                <w:lang w:val="en"/>
              </w:rPr>
              <w:t xml:space="preserve">and using equipment that have not been in use for long periods. </w:t>
            </w:r>
          </w:p>
        </w:tc>
        <w:tc>
          <w:tcPr>
            <w:tcW w:w="748" w:type="pct"/>
            <w:tcBorders>
              <w:left w:val="single" w:sz="4" w:space="0" w:color="auto"/>
            </w:tcBorders>
          </w:tcPr>
          <w:p w14:paraId="4E5026ED"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73F23287"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2D895C7B"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09ADA2D8"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654CE8DF" w14:textId="4671EC8C"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B8C846A" w14:textId="4D3B7D7D" w:rsidR="00615B01" w:rsidRDefault="00615B01" w:rsidP="00615B01">
            <w:pPr>
              <w:pStyle w:val="Header"/>
              <w:rPr>
                <w:rFonts w:ascii="Arial" w:hAnsi="Arial" w:cs="Arial"/>
                <w:sz w:val="22"/>
                <w:szCs w:val="22"/>
              </w:rPr>
            </w:pPr>
          </w:p>
          <w:p w14:paraId="7E4A067D" w14:textId="72A8A22A" w:rsidR="00615B01" w:rsidRPr="00AE7D01" w:rsidRDefault="00615B01" w:rsidP="00615B01">
            <w:pPr>
              <w:pStyle w:val="Header"/>
              <w:rPr>
                <w:rFonts w:ascii="Arial" w:hAnsi="Arial" w:cs="Arial"/>
                <w:sz w:val="22"/>
                <w:szCs w:val="22"/>
              </w:rPr>
            </w:pPr>
            <w:r>
              <w:rPr>
                <w:rFonts w:ascii="Arial" w:hAnsi="Arial" w:cs="Arial"/>
                <w:sz w:val="22"/>
                <w:szCs w:val="22"/>
              </w:rPr>
              <w:t>Risk to health and safety from poorly maintained building systems and equipment including heating, water, fire safety exits, emergency lighting, fire alarms, electrical wiring, gas, portable electrical equipment, passenger lifts, ventilation, access and security, catering equipment</w:t>
            </w:r>
          </w:p>
          <w:p w14:paraId="0D533971" w14:textId="77777777" w:rsidR="00615B01" w:rsidRPr="002D385D" w:rsidRDefault="00615B01" w:rsidP="00615B01">
            <w:pPr>
              <w:pStyle w:val="Header"/>
              <w:ind w:left="720"/>
              <w:rPr>
                <w:rFonts w:ascii="Arial" w:hAnsi="Arial" w:cs="Arial"/>
                <w:sz w:val="22"/>
                <w:szCs w:val="22"/>
                <w:lang w:val="en-US"/>
              </w:rPr>
            </w:pPr>
          </w:p>
        </w:tc>
        <w:tc>
          <w:tcPr>
            <w:tcW w:w="131" w:type="pct"/>
            <w:tcBorders>
              <w:right w:val="single" w:sz="4" w:space="0" w:color="auto"/>
            </w:tcBorders>
          </w:tcPr>
          <w:p w14:paraId="4CCF6C82" w14:textId="3F673EE8"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4C828381" w14:textId="76E51522"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FBC241" w14:textId="4D68A4CC"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5A491A4C" w14:textId="2BB939B4" w:rsidR="004E1722" w:rsidRDefault="00615B01" w:rsidP="005851CC">
            <w:pPr>
              <w:rPr>
                <w:rFonts w:ascii="Arial" w:hAnsi="Arial" w:cs="Arial"/>
                <w:sz w:val="22"/>
                <w:szCs w:val="22"/>
              </w:rPr>
            </w:pPr>
            <w:r w:rsidRPr="005851CC">
              <w:rPr>
                <w:rFonts w:ascii="Arial" w:hAnsi="Arial" w:cs="Arial"/>
                <w:b/>
                <w:bCs/>
                <w:sz w:val="22"/>
                <w:szCs w:val="22"/>
                <w:lang w:val="en"/>
              </w:rPr>
              <w:t>1.</w:t>
            </w:r>
            <w:r w:rsidRPr="00D563A8">
              <w:rPr>
                <w:rFonts w:ascii="Arial" w:hAnsi="Arial" w:cs="Arial"/>
                <w:sz w:val="22"/>
                <w:szCs w:val="22"/>
                <w:lang w:val="en"/>
              </w:rPr>
              <w:t xml:space="preserve">Wider risk assessments reviewed and updated having considered the implications of coronavirus (COVID-19).  </w:t>
            </w:r>
            <w:r>
              <w:rPr>
                <w:rFonts w:ascii="Arial" w:hAnsi="Arial" w:cs="Arial"/>
                <w:sz w:val="22"/>
                <w:szCs w:val="22"/>
                <w:lang w:val="en"/>
              </w:rPr>
              <w:t xml:space="preserve">    </w:t>
            </w:r>
            <w:r w:rsidRPr="005851CC">
              <w:rPr>
                <w:rFonts w:ascii="Arial" w:hAnsi="Arial" w:cs="Arial"/>
                <w:b/>
                <w:bCs/>
                <w:sz w:val="22"/>
                <w:szCs w:val="22"/>
                <w:lang w:val="en"/>
              </w:rPr>
              <w:t>2.</w:t>
            </w:r>
            <w:r>
              <w:rPr>
                <w:rFonts w:ascii="Arial" w:hAnsi="Arial" w:cs="Arial"/>
                <w:sz w:val="22"/>
                <w:szCs w:val="22"/>
                <w:lang w:val="en"/>
              </w:rPr>
              <w:t xml:space="preserve">Valid test, inspection and maintenance of systems and equipment in place.         </w:t>
            </w:r>
            <w:ins w:id="74" w:author="Chris Leach" w:date="2021-07-20T10:36:00Z">
              <w:r w:rsidR="001A1C44">
                <w:rPr>
                  <w:rFonts w:ascii="Arial" w:hAnsi="Arial" w:cs="Arial"/>
                  <w:sz w:val="22"/>
                  <w:szCs w:val="22"/>
                  <w:lang w:val="en"/>
                </w:rPr>
                <w:t xml:space="preserve">     </w:t>
              </w:r>
            </w:ins>
            <w:r w:rsidRPr="005851CC">
              <w:rPr>
                <w:rFonts w:ascii="Arial" w:hAnsi="Arial" w:cs="Arial"/>
                <w:b/>
                <w:bCs/>
                <w:sz w:val="22"/>
                <w:szCs w:val="22"/>
                <w:lang w:val="en"/>
              </w:rPr>
              <w:t>3</w:t>
            </w:r>
            <w:r w:rsidRPr="005851CC">
              <w:rPr>
                <w:rFonts w:ascii="Arial" w:hAnsi="Arial" w:cs="Arial"/>
                <w:b/>
                <w:bCs/>
                <w:sz w:val="22"/>
                <w:szCs w:val="22"/>
              </w:rPr>
              <w:t>.</w:t>
            </w:r>
            <w:r w:rsidRPr="00A90CC2">
              <w:rPr>
                <w:rFonts w:ascii="Arial" w:hAnsi="Arial" w:cs="Arial"/>
                <w:sz w:val="22"/>
                <w:szCs w:val="22"/>
              </w:rPr>
              <w:t xml:space="preserve">Water fountains </w:t>
            </w:r>
            <w:r>
              <w:rPr>
                <w:rFonts w:ascii="Arial" w:hAnsi="Arial" w:cs="Arial"/>
                <w:sz w:val="22"/>
                <w:szCs w:val="22"/>
              </w:rPr>
              <w:t>mains fed water supplies managed through regular flushing and through cleaning to prevent bacterial growth</w:t>
            </w:r>
            <w:r w:rsidR="00620418">
              <w:rPr>
                <w:rFonts w:ascii="Arial" w:hAnsi="Arial" w:cs="Arial"/>
                <w:sz w:val="22"/>
                <w:szCs w:val="22"/>
              </w:rPr>
              <w:t xml:space="preserve">.                                 </w:t>
            </w:r>
            <w:r w:rsidR="00620418" w:rsidRPr="005851CC">
              <w:rPr>
                <w:rFonts w:ascii="Arial" w:hAnsi="Arial" w:cs="Arial"/>
                <w:b/>
                <w:bCs/>
                <w:sz w:val="22"/>
                <w:szCs w:val="22"/>
              </w:rPr>
              <w:t>4.</w:t>
            </w:r>
            <w:r w:rsidR="009F6A84">
              <w:rPr>
                <w:rFonts w:ascii="Arial" w:hAnsi="Arial" w:cs="Arial"/>
                <w:sz w:val="16"/>
                <w:szCs w:val="16"/>
              </w:rPr>
              <w:t xml:space="preserve"> </w:t>
            </w:r>
            <w:r w:rsidR="00620418" w:rsidRPr="00620418">
              <w:rPr>
                <w:rFonts w:ascii="Arial" w:hAnsi="Arial" w:cs="Arial"/>
                <w:sz w:val="22"/>
                <w:szCs w:val="22"/>
              </w:rPr>
              <w:t>Fire safety management plans reviewed and checked in line with operational changes.</w:t>
            </w:r>
            <w:r w:rsidR="00620418">
              <w:rPr>
                <w:rFonts w:ascii="Arial" w:hAnsi="Arial" w:cs="Arial"/>
                <w:sz w:val="22"/>
                <w:szCs w:val="22"/>
              </w:rPr>
              <w:t xml:space="preserve">                               </w:t>
            </w:r>
            <w:r w:rsidR="00620418" w:rsidRPr="005851CC">
              <w:rPr>
                <w:rFonts w:ascii="Arial" w:hAnsi="Arial" w:cs="Arial"/>
                <w:b/>
                <w:bCs/>
                <w:sz w:val="22"/>
                <w:szCs w:val="22"/>
              </w:rPr>
              <w:t>5.</w:t>
            </w:r>
            <w:r w:rsidR="00620418">
              <w:rPr>
                <w:rFonts w:ascii="Arial" w:hAnsi="Arial" w:cs="Arial"/>
                <w:sz w:val="22"/>
                <w:szCs w:val="22"/>
              </w:rPr>
              <w:t xml:space="preserve">Ongoing in-house safety checks of escape routes, fire alarm system, emergency lighting and fire extinguishers maintained.                           </w:t>
            </w:r>
            <w:r w:rsidR="00620418" w:rsidRPr="005851CC">
              <w:rPr>
                <w:rFonts w:ascii="Arial" w:hAnsi="Arial" w:cs="Arial"/>
                <w:b/>
                <w:bCs/>
                <w:sz w:val="22"/>
                <w:szCs w:val="22"/>
              </w:rPr>
              <w:t>6.</w:t>
            </w:r>
            <w:r w:rsidR="00620418">
              <w:rPr>
                <w:rFonts w:ascii="Arial" w:hAnsi="Arial" w:cs="Arial"/>
                <w:sz w:val="22"/>
                <w:szCs w:val="22"/>
              </w:rPr>
              <w:t>Ongoing fire drills carried out</w:t>
            </w:r>
            <w:r w:rsidR="005851CC">
              <w:rPr>
                <w:rFonts w:ascii="Arial" w:hAnsi="Arial" w:cs="Arial"/>
                <w:sz w:val="22"/>
                <w:szCs w:val="22"/>
              </w:rPr>
              <w:t>.</w:t>
            </w:r>
          </w:p>
          <w:p w14:paraId="4EB9B321" w14:textId="77777777" w:rsidR="009C6A5C" w:rsidRDefault="009C6A5C" w:rsidP="005851CC">
            <w:pPr>
              <w:rPr>
                <w:rFonts w:ascii="Arial" w:hAnsi="Arial" w:cs="Arial"/>
              </w:rPr>
            </w:pPr>
          </w:p>
          <w:p w14:paraId="66582202" w14:textId="4182B72B" w:rsidR="009C6A5C" w:rsidRDefault="009C6A5C" w:rsidP="005851CC">
            <w:pPr>
              <w:rPr>
                <w:rFonts w:ascii="Arial" w:hAnsi="Arial" w:cs="Arial"/>
              </w:rPr>
            </w:pPr>
          </w:p>
        </w:tc>
        <w:tc>
          <w:tcPr>
            <w:tcW w:w="618" w:type="pct"/>
            <w:tcBorders>
              <w:right w:val="single" w:sz="4" w:space="0" w:color="auto"/>
            </w:tcBorders>
          </w:tcPr>
          <w:p w14:paraId="5E1DA43B" w14:textId="10D57364" w:rsidR="00615B01" w:rsidRPr="002A58D5" w:rsidRDefault="00BF326D" w:rsidP="00615B01">
            <w:pPr>
              <w:rPr>
                <w:rFonts w:ascii="Arial" w:hAnsi="Arial" w:cs="Arial"/>
                <w:sz w:val="22"/>
                <w:szCs w:val="22"/>
              </w:rPr>
            </w:pPr>
            <w:r>
              <w:rPr>
                <w:rFonts w:ascii="Arial" w:hAnsi="Arial" w:cs="Arial"/>
                <w:sz w:val="22"/>
                <w:szCs w:val="22"/>
              </w:rPr>
              <w:t>No further actions required.</w:t>
            </w:r>
          </w:p>
        </w:tc>
        <w:tc>
          <w:tcPr>
            <w:tcW w:w="303" w:type="pct"/>
            <w:tcBorders>
              <w:left w:val="single" w:sz="4" w:space="0" w:color="auto"/>
              <w:right w:val="single" w:sz="4" w:space="0" w:color="auto"/>
            </w:tcBorders>
          </w:tcPr>
          <w:p w14:paraId="32324ECA"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4F056FAD"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1E9A26F4" w14:textId="3C1F97AF" w:rsidR="00615B01" w:rsidRDefault="00615B01" w:rsidP="00615B01">
            <w:pPr>
              <w:jc w:val="center"/>
              <w:rPr>
                <w:rFonts w:ascii="Arial" w:hAnsi="Arial" w:cs="Arial"/>
                <w:b/>
                <w:sz w:val="40"/>
                <w:szCs w:val="40"/>
              </w:rPr>
            </w:pPr>
            <w:r>
              <w:rPr>
                <w:rFonts w:ascii="Arial" w:hAnsi="Arial" w:cs="Arial"/>
                <w:b/>
                <w:sz w:val="40"/>
                <w:szCs w:val="40"/>
              </w:rPr>
              <w:t>1</w:t>
            </w:r>
          </w:p>
        </w:tc>
        <w:tc>
          <w:tcPr>
            <w:tcW w:w="127" w:type="pct"/>
            <w:tcBorders>
              <w:left w:val="single" w:sz="4" w:space="0" w:color="auto"/>
              <w:right w:val="single" w:sz="4" w:space="0" w:color="auto"/>
            </w:tcBorders>
          </w:tcPr>
          <w:p w14:paraId="1AD50FB9" w14:textId="230AED96"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7AC8DEB5" w14:textId="75495D98" w:rsidR="00615B01" w:rsidRPr="002A58D5" w:rsidRDefault="00615B01" w:rsidP="00615B01">
            <w:pPr>
              <w:ind w:left="113" w:right="113"/>
              <w:jc w:val="right"/>
              <w:rPr>
                <w:rFonts w:ascii="Arial" w:hAnsi="Arial" w:cs="Arial"/>
                <w:b/>
                <w:color w:val="FFFF00"/>
                <w:sz w:val="40"/>
                <w:szCs w:val="40"/>
              </w:rPr>
            </w:pPr>
            <w:r w:rsidRPr="00425B03">
              <w:rPr>
                <w:rFonts w:ascii="Arial" w:hAnsi="Arial" w:cs="Arial"/>
                <w:b/>
                <w:color w:val="00B050"/>
                <w:sz w:val="40"/>
                <w:szCs w:val="40"/>
              </w:rPr>
              <w:t>LOW</w:t>
            </w:r>
          </w:p>
        </w:tc>
      </w:tr>
      <w:tr w:rsidR="00615B01" w:rsidRPr="00A33CF6" w14:paraId="3EB607F0" w14:textId="77777777" w:rsidTr="00DC3D7F">
        <w:trPr>
          <w:cantSplit/>
          <w:trHeight w:val="679"/>
        </w:trPr>
        <w:tc>
          <w:tcPr>
            <w:tcW w:w="742" w:type="pct"/>
            <w:tcBorders>
              <w:right w:val="single" w:sz="4" w:space="0" w:color="auto"/>
            </w:tcBorders>
          </w:tcPr>
          <w:p w14:paraId="62C5F311" w14:textId="7DD5E83E" w:rsidR="00615B01" w:rsidRDefault="00615B01" w:rsidP="00615B01">
            <w:pPr>
              <w:spacing w:after="160" w:line="259" w:lineRule="auto"/>
              <w:rPr>
                <w:rFonts w:ascii="Arial" w:eastAsia="Calibri" w:hAnsi="Arial" w:cs="Arial"/>
                <w:b/>
                <w:bCs/>
                <w:sz w:val="22"/>
                <w:szCs w:val="22"/>
                <w:lang w:val="en" w:eastAsia="en-US"/>
              </w:rPr>
            </w:pPr>
            <w:r w:rsidRPr="00BA2A37">
              <w:rPr>
                <w:rFonts w:ascii="Arial" w:eastAsia="Calibri" w:hAnsi="Arial" w:cs="Arial"/>
                <w:b/>
                <w:bCs/>
                <w:sz w:val="22"/>
                <w:szCs w:val="22"/>
                <w:lang w:val="en" w:eastAsia="en-US"/>
              </w:rPr>
              <w:t>Educational visits</w:t>
            </w:r>
          </w:p>
          <w:p w14:paraId="361E235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3D3DBE28"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04B4D54F" w14:textId="77777777" w:rsidR="00615B01" w:rsidRPr="00912ABF" w:rsidRDefault="00615B01" w:rsidP="00615B01">
            <w:pPr>
              <w:rPr>
                <w:rFonts w:ascii="Arial" w:hAnsi="Arial" w:cs="Arial"/>
                <w:sz w:val="22"/>
                <w:szCs w:val="22"/>
              </w:rPr>
            </w:pPr>
          </w:p>
          <w:p w14:paraId="2867E3D5" w14:textId="77777777" w:rsidR="00615B01" w:rsidRPr="00912ABF" w:rsidRDefault="00615B01" w:rsidP="00615B01">
            <w:pPr>
              <w:rPr>
                <w:rFonts w:ascii="Arial" w:hAnsi="Arial" w:cs="Arial"/>
                <w:sz w:val="22"/>
                <w:szCs w:val="22"/>
              </w:rPr>
            </w:pPr>
            <w:r w:rsidRPr="00912ABF">
              <w:rPr>
                <w:rFonts w:ascii="Arial" w:hAnsi="Arial" w:cs="Arial"/>
                <w:sz w:val="22"/>
                <w:szCs w:val="22"/>
              </w:rPr>
              <w:lastRenderedPageBreak/>
              <w:t xml:space="preserve">Coronavirus can be passed through close contact with persons infected by the virus. </w:t>
            </w:r>
          </w:p>
          <w:p w14:paraId="5494374B" w14:textId="77777777" w:rsidR="00615B01" w:rsidRDefault="00615B01" w:rsidP="004E1722">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376CDFA8" w14:textId="3195A2D3" w:rsidR="004E1722" w:rsidRDefault="004E1722" w:rsidP="004E1722">
            <w:pPr>
              <w:rPr>
                <w:rFonts w:ascii="Arial" w:hAnsi="Arial" w:cs="Arial"/>
                <w:b/>
                <w:bCs/>
                <w:sz w:val="22"/>
                <w:szCs w:val="22"/>
                <w:lang w:val="en"/>
              </w:rPr>
            </w:pPr>
          </w:p>
        </w:tc>
        <w:tc>
          <w:tcPr>
            <w:tcW w:w="748" w:type="pct"/>
            <w:tcBorders>
              <w:left w:val="single" w:sz="4" w:space="0" w:color="auto"/>
            </w:tcBorders>
          </w:tcPr>
          <w:p w14:paraId="07E9AF6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AFA465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4448779" w14:textId="021EBBD0" w:rsidR="00615B01" w:rsidRPr="007B7B38"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7017DC32" w14:textId="77777777" w:rsidR="00615B01" w:rsidRPr="00AE7D01" w:rsidRDefault="00615B01" w:rsidP="00615B01">
            <w:pPr>
              <w:pStyle w:val="Header"/>
              <w:ind w:left="720"/>
              <w:rPr>
                <w:rFonts w:ascii="Arial" w:hAnsi="Arial" w:cs="Arial"/>
                <w:sz w:val="22"/>
                <w:szCs w:val="22"/>
              </w:rPr>
            </w:pPr>
          </w:p>
          <w:p w14:paraId="040E3328" w14:textId="5581149E" w:rsidR="00615B01" w:rsidRDefault="00615B01" w:rsidP="00615B01">
            <w:pPr>
              <w:pStyle w:val="Header"/>
              <w:ind w:left="360"/>
              <w:rPr>
                <w:rFonts w:ascii="Arial" w:hAnsi="Arial" w:cs="Arial"/>
                <w:sz w:val="22"/>
                <w:szCs w:val="22"/>
              </w:rPr>
            </w:pPr>
          </w:p>
          <w:p w14:paraId="41E28E4C" w14:textId="5080C261"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2B79D480"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7BD9F2A3" w14:textId="34FA0492"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lastRenderedPageBreak/>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68E21B0" w14:textId="45AF562C" w:rsidR="00966D52" w:rsidRDefault="00966D52" w:rsidP="00615B01">
            <w:pPr>
              <w:pStyle w:val="Header"/>
              <w:tabs>
                <w:tab w:val="left" w:pos="720"/>
              </w:tabs>
              <w:rPr>
                <w:rFonts w:ascii="Arial" w:hAnsi="Arial" w:cs="Arial"/>
                <w:sz w:val="22"/>
                <w:szCs w:val="22"/>
              </w:rPr>
            </w:pPr>
          </w:p>
          <w:p w14:paraId="26958A0D" w14:textId="61D5A8AD"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51DDDE60"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733E43A2" w14:textId="77777777" w:rsidR="00615B01" w:rsidRPr="002D385D" w:rsidRDefault="00615B01" w:rsidP="00615B01">
            <w:pPr>
              <w:pStyle w:val="Header"/>
              <w:tabs>
                <w:tab w:val="left" w:pos="720"/>
              </w:tabs>
              <w:rPr>
                <w:rFonts w:ascii="Arial" w:hAnsi="Arial" w:cs="Arial"/>
                <w:sz w:val="22"/>
                <w:szCs w:val="22"/>
              </w:rPr>
            </w:pPr>
          </w:p>
          <w:p w14:paraId="36B597C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6F8BDBB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63781CE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11FA5AE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C7D5F13"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2906DCCC" w14:textId="1687BAD6" w:rsidR="00615B01" w:rsidRDefault="00615B01" w:rsidP="00615B01">
            <w:pPr>
              <w:pStyle w:val="Header"/>
              <w:rPr>
                <w:rFonts w:ascii="Arial" w:hAnsi="Arial" w:cs="Arial"/>
                <w:sz w:val="22"/>
                <w:szCs w:val="22"/>
              </w:rPr>
            </w:pPr>
            <w:r w:rsidRPr="002D385D">
              <w:rPr>
                <w:rFonts w:ascii="Arial" w:hAnsi="Arial" w:cs="Arial"/>
                <w:sz w:val="22"/>
                <w:szCs w:val="22"/>
              </w:rPr>
              <w:t>Fatality</w:t>
            </w:r>
          </w:p>
          <w:p w14:paraId="701758B7" w14:textId="77777777" w:rsidR="005851CC" w:rsidRDefault="005851CC" w:rsidP="00615B01">
            <w:pPr>
              <w:pStyle w:val="Header"/>
              <w:rPr>
                <w:rFonts w:ascii="Arial" w:hAnsi="Arial" w:cs="Arial"/>
                <w:sz w:val="22"/>
                <w:szCs w:val="22"/>
              </w:rPr>
            </w:pPr>
          </w:p>
          <w:p w14:paraId="66CCF2CA" w14:textId="0D55A0CF" w:rsidR="004E1722" w:rsidRPr="00AE7D01" w:rsidRDefault="004E1722" w:rsidP="00615B01">
            <w:pPr>
              <w:pStyle w:val="Header"/>
              <w:rPr>
                <w:rFonts w:ascii="Arial" w:hAnsi="Arial" w:cs="Arial"/>
                <w:sz w:val="22"/>
                <w:szCs w:val="22"/>
                <w:lang w:val="en-US"/>
              </w:rPr>
            </w:pPr>
          </w:p>
        </w:tc>
        <w:tc>
          <w:tcPr>
            <w:tcW w:w="131" w:type="pct"/>
            <w:tcBorders>
              <w:right w:val="single" w:sz="4" w:space="0" w:color="auto"/>
            </w:tcBorders>
          </w:tcPr>
          <w:p w14:paraId="5F8B2984" w14:textId="002B8FF1" w:rsidR="00615B01"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78C489A3" w14:textId="223DC2D4"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26E12681" w14:textId="36681449"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1A7D4DA8" w14:textId="0D208240" w:rsidR="00A865D8" w:rsidRPr="00A865D8" w:rsidRDefault="00A865D8" w:rsidP="00A865D8">
            <w:pPr>
              <w:rPr>
                <w:rFonts w:ascii="Arial" w:hAnsi="Arial" w:cs="Arial"/>
                <w:sz w:val="22"/>
                <w:szCs w:val="22"/>
                <w:lang w:val="en"/>
              </w:rPr>
            </w:pPr>
            <w:r w:rsidRPr="005851CC">
              <w:rPr>
                <w:rFonts w:ascii="Arial" w:hAnsi="Arial" w:cs="Arial"/>
                <w:b/>
                <w:bCs/>
                <w:sz w:val="22"/>
                <w:szCs w:val="22"/>
                <w:lang w:val="en"/>
              </w:rPr>
              <w:t>1</w:t>
            </w:r>
            <w:r w:rsidR="001A1C44">
              <w:rPr>
                <w:rFonts w:ascii="Arial" w:hAnsi="Arial" w:cs="Arial"/>
                <w:sz w:val="16"/>
                <w:szCs w:val="16"/>
              </w:rPr>
              <w:t xml:space="preserve"> </w:t>
            </w:r>
            <w:r w:rsidRPr="00A865D8">
              <w:rPr>
                <w:rFonts w:ascii="Arial" w:hAnsi="Arial" w:cs="Arial"/>
                <w:sz w:val="22"/>
                <w:szCs w:val="22"/>
                <w:lang w:val="en"/>
              </w:rPr>
              <w:t>COVID-secure measures in place at the destination.</w:t>
            </w:r>
          </w:p>
          <w:p w14:paraId="40D6B6DA" w14:textId="61E09882" w:rsidR="006B4925" w:rsidRDefault="00A865D8" w:rsidP="006B4925">
            <w:pPr>
              <w:rPr>
                <w:rFonts w:ascii="Arial" w:hAnsi="Arial" w:cs="Arial"/>
                <w:sz w:val="22"/>
                <w:szCs w:val="22"/>
              </w:rPr>
            </w:pPr>
            <w:r w:rsidRPr="005851CC">
              <w:rPr>
                <w:rFonts w:ascii="Arial" w:hAnsi="Arial" w:cs="Arial"/>
                <w:b/>
                <w:bCs/>
                <w:sz w:val="22"/>
                <w:szCs w:val="22"/>
                <w:lang w:val="en"/>
              </w:rPr>
              <w:t>2</w:t>
            </w:r>
            <w:r w:rsidR="001A1C44">
              <w:rPr>
                <w:rFonts w:ascii="Arial" w:hAnsi="Arial" w:cs="Arial"/>
                <w:sz w:val="16"/>
                <w:szCs w:val="16"/>
              </w:rPr>
              <w:t xml:space="preserve"> </w:t>
            </w:r>
            <w:r w:rsidRPr="00A865D8">
              <w:rPr>
                <w:rFonts w:ascii="Arial" w:hAnsi="Arial" w:cs="Arial"/>
                <w:sz w:val="22"/>
                <w:szCs w:val="22"/>
                <w:lang w:val="en"/>
              </w:rPr>
              <w:t xml:space="preserve">Full and thorough risk assessments prior to the trip. </w:t>
            </w:r>
            <w:r w:rsidRPr="005851CC">
              <w:rPr>
                <w:rFonts w:ascii="Arial" w:hAnsi="Arial" w:cs="Arial"/>
                <w:b/>
                <w:bCs/>
                <w:sz w:val="22"/>
                <w:szCs w:val="22"/>
                <w:lang w:val="en"/>
              </w:rPr>
              <w:t>3</w:t>
            </w:r>
            <w:r w:rsidR="001A1C44">
              <w:rPr>
                <w:rFonts w:ascii="Arial" w:hAnsi="Arial" w:cs="Arial"/>
                <w:sz w:val="16"/>
                <w:szCs w:val="16"/>
              </w:rPr>
              <w:t xml:space="preserve"> </w:t>
            </w:r>
            <w:r w:rsidRPr="00A865D8">
              <w:rPr>
                <w:rFonts w:ascii="Arial" w:hAnsi="Arial" w:cs="Arial"/>
                <w:sz w:val="22"/>
                <w:szCs w:val="22"/>
              </w:rPr>
              <w:t xml:space="preserve">Obtain and follow </w:t>
            </w:r>
            <w:r w:rsidRPr="00A865D8">
              <w:rPr>
                <w:rFonts w:ascii="Arial" w:hAnsi="Arial" w:cs="Arial"/>
                <w:sz w:val="22"/>
                <w:szCs w:val="22"/>
                <w:lang w:val="en"/>
              </w:rPr>
              <w:t>wider advice on visiting indoor and outdoor venues.</w:t>
            </w:r>
            <w:hyperlink r:id="rId22" w:history="1">
              <w:r w:rsidR="006B4925" w:rsidRPr="006B4925">
                <w:rPr>
                  <w:rStyle w:val="Hyperlink"/>
                  <w:rFonts w:ascii="Arial" w:hAnsi="Arial" w:cs="Arial"/>
                  <w:sz w:val="22"/>
                  <w:szCs w:val="22"/>
                </w:rPr>
                <w:t>Outdoor</w:t>
              </w:r>
            </w:hyperlink>
            <w:hyperlink r:id="rId23" w:history="1">
              <w:r w:rsidR="006B4925" w:rsidRPr="006B4925">
                <w:rPr>
                  <w:rStyle w:val="Hyperlink"/>
                  <w:rFonts w:ascii="Arial" w:hAnsi="Arial" w:cs="Arial"/>
                  <w:sz w:val="22"/>
                  <w:szCs w:val="22"/>
                </w:rPr>
                <w:t xml:space="preserve"> </w:t>
              </w:r>
            </w:hyperlink>
            <w:hyperlink r:id="rId24" w:history="1">
              <w:r w:rsidR="006B4925" w:rsidRPr="006B4925">
                <w:rPr>
                  <w:rStyle w:val="Hyperlink"/>
                  <w:rFonts w:ascii="Arial" w:hAnsi="Arial" w:cs="Arial"/>
                  <w:sz w:val="22"/>
                  <w:szCs w:val="22"/>
                </w:rPr>
                <w:t>Education Advisory Panel (OEAP)</w:t>
              </w:r>
            </w:hyperlink>
            <w:hyperlink r:id="rId25" w:history="1">
              <w:r w:rsidR="006B4925" w:rsidRPr="006B4925">
                <w:rPr>
                  <w:rStyle w:val="Hyperlink"/>
                  <w:rFonts w:ascii="Arial" w:hAnsi="Arial" w:cs="Arial"/>
                  <w:sz w:val="22"/>
                  <w:szCs w:val="22"/>
                </w:rPr>
                <w:t>.</w:t>
              </w:r>
            </w:hyperlink>
            <w:r w:rsidR="006B4925" w:rsidRPr="006B4925">
              <w:rPr>
                <w:rFonts w:ascii="Arial" w:hAnsi="Arial" w:cs="Arial"/>
                <w:sz w:val="22"/>
                <w:szCs w:val="22"/>
              </w:rPr>
              <w:t xml:space="preserve">  </w:t>
            </w:r>
          </w:p>
          <w:p w14:paraId="7DC68AD0" w14:textId="44C838B6" w:rsidR="006B4925" w:rsidRDefault="006B4925" w:rsidP="006B4925">
            <w:pPr>
              <w:rPr>
                <w:rFonts w:ascii="Arial" w:hAnsi="Arial" w:cs="Arial"/>
                <w:sz w:val="22"/>
                <w:szCs w:val="22"/>
              </w:rPr>
            </w:pPr>
          </w:p>
          <w:p w14:paraId="50346E5D" w14:textId="77777777" w:rsidR="006B4925" w:rsidRPr="006B4925" w:rsidRDefault="006B4925" w:rsidP="006B4925">
            <w:pPr>
              <w:rPr>
                <w:rFonts w:ascii="Arial" w:hAnsi="Arial" w:cs="Arial"/>
                <w:sz w:val="22"/>
                <w:szCs w:val="22"/>
              </w:rPr>
            </w:pPr>
          </w:p>
          <w:p w14:paraId="268EF91C" w14:textId="083190E8" w:rsidR="00615B01" w:rsidRDefault="00615B01" w:rsidP="00A865D8">
            <w:pPr>
              <w:rPr>
                <w:rFonts w:ascii="Arial" w:hAnsi="Arial" w:cs="Arial"/>
                <w:sz w:val="22"/>
                <w:szCs w:val="22"/>
                <w:lang w:val="en"/>
              </w:rPr>
            </w:pPr>
          </w:p>
        </w:tc>
        <w:tc>
          <w:tcPr>
            <w:tcW w:w="618" w:type="pct"/>
            <w:tcBorders>
              <w:right w:val="single" w:sz="4" w:space="0" w:color="auto"/>
            </w:tcBorders>
          </w:tcPr>
          <w:p w14:paraId="55F75D45" w14:textId="6C08D4A5" w:rsidR="00615B01" w:rsidRPr="00BA2A37" w:rsidRDefault="00EA262B" w:rsidP="00615B01">
            <w:pPr>
              <w:rPr>
                <w:rFonts w:ascii="Arial" w:hAnsi="Arial" w:cs="Arial"/>
                <w:sz w:val="22"/>
                <w:szCs w:val="22"/>
              </w:rPr>
            </w:pPr>
            <w:r>
              <w:rPr>
                <w:rFonts w:ascii="Arial" w:hAnsi="Arial" w:cs="Arial"/>
                <w:sz w:val="22"/>
                <w:szCs w:val="22"/>
              </w:rPr>
              <w:lastRenderedPageBreak/>
              <w:t xml:space="preserve">Staff to discuss </w:t>
            </w:r>
            <w:r w:rsidR="009B58FD">
              <w:rPr>
                <w:rFonts w:ascii="Arial" w:hAnsi="Arial" w:cs="Arial"/>
                <w:sz w:val="22"/>
                <w:szCs w:val="22"/>
              </w:rPr>
              <w:t xml:space="preserve">intentions for educational visits prior to any arrangements being made with the Principal/ VP. </w:t>
            </w:r>
          </w:p>
        </w:tc>
        <w:tc>
          <w:tcPr>
            <w:tcW w:w="303" w:type="pct"/>
            <w:tcBorders>
              <w:left w:val="single" w:sz="4" w:space="0" w:color="auto"/>
              <w:right w:val="single" w:sz="4" w:space="0" w:color="auto"/>
            </w:tcBorders>
          </w:tcPr>
          <w:p w14:paraId="0DC1FF74" w14:textId="10ED6AA0" w:rsidR="00615B01" w:rsidRPr="00B83A4F" w:rsidRDefault="005702C3" w:rsidP="00615B01">
            <w:pPr>
              <w:rPr>
                <w:rFonts w:ascii="Arial" w:hAnsi="Arial" w:cs="Arial"/>
                <w:sz w:val="22"/>
                <w:szCs w:val="22"/>
              </w:rPr>
            </w:pPr>
            <w:r>
              <w:rPr>
                <w:rFonts w:ascii="Arial" w:hAnsi="Arial" w:cs="Arial"/>
                <w:sz w:val="22"/>
                <w:szCs w:val="22"/>
              </w:rPr>
              <w:t>Teaching Staff</w:t>
            </w:r>
          </w:p>
        </w:tc>
        <w:tc>
          <w:tcPr>
            <w:tcW w:w="513" w:type="pct"/>
            <w:gridSpan w:val="2"/>
            <w:tcBorders>
              <w:left w:val="single" w:sz="4" w:space="0" w:color="auto"/>
            </w:tcBorders>
          </w:tcPr>
          <w:p w14:paraId="6671C162" w14:textId="66E1565A" w:rsidR="00615B01" w:rsidRPr="00B83A4F" w:rsidRDefault="005702C3" w:rsidP="00615B01">
            <w:pPr>
              <w:rPr>
                <w:rFonts w:ascii="Arial" w:hAnsi="Arial" w:cs="Arial"/>
                <w:sz w:val="22"/>
                <w:szCs w:val="22"/>
              </w:rPr>
            </w:pPr>
            <w:r>
              <w:rPr>
                <w:rFonts w:ascii="Arial" w:hAnsi="Arial" w:cs="Arial"/>
                <w:sz w:val="22"/>
                <w:szCs w:val="22"/>
              </w:rPr>
              <w:t>As required.</w:t>
            </w:r>
          </w:p>
        </w:tc>
        <w:tc>
          <w:tcPr>
            <w:tcW w:w="134" w:type="pct"/>
            <w:tcBorders>
              <w:right w:val="single" w:sz="4" w:space="0" w:color="auto"/>
            </w:tcBorders>
          </w:tcPr>
          <w:p w14:paraId="3514A7F1" w14:textId="69A2F333"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747B8C22" w14:textId="2B58D9C0"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42BBEE69" w14:textId="0AA655A6"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4FBEC679" w14:textId="77777777" w:rsidTr="00DC3D7F">
        <w:trPr>
          <w:cantSplit/>
          <w:trHeight w:val="679"/>
        </w:trPr>
        <w:tc>
          <w:tcPr>
            <w:tcW w:w="742" w:type="pct"/>
            <w:tcBorders>
              <w:right w:val="single" w:sz="4" w:space="0" w:color="auto"/>
            </w:tcBorders>
          </w:tcPr>
          <w:p w14:paraId="0C5829AB" w14:textId="70B5355E" w:rsidR="00615B01" w:rsidRPr="007B7B38" w:rsidRDefault="00615B01" w:rsidP="00615B01">
            <w:pPr>
              <w:rPr>
                <w:rFonts w:ascii="Arial" w:hAnsi="Arial" w:cs="Arial"/>
                <w:b/>
                <w:bCs/>
                <w:sz w:val="22"/>
                <w:szCs w:val="22"/>
              </w:rPr>
            </w:pPr>
            <w:bookmarkStart w:id="75" w:name="_Hlk49415231"/>
            <w:r w:rsidRPr="007B7B38">
              <w:rPr>
                <w:rFonts w:ascii="Arial" w:hAnsi="Arial" w:cs="Arial"/>
                <w:b/>
                <w:bCs/>
                <w:sz w:val="22"/>
                <w:szCs w:val="22"/>
              </w:rPr>
              <w:t>Music</w:t>
            </w:r>
            <w:r>
              <w:rPr>
                <w:rFonts w:ascii="Arial" w:hAnsi="Arial" w:cs="Arial"/>
                <w:b/>
                <w:bCs/>
                <w:sz w:val="22"/>
                <w:szCs w:val="22"/>
              </w:rPr>
              <w:t>, dance and drama</w:t>
            </w:r>
          </w:p>
          <w:bookmarkEnd w:id="75"/>
          <w:p w14:paraId="071E5FEA" w14:textId="77777777" w:rsidR="00615B01" w:rsidRDefault="00615B01" w:rsidP="00615B01">
            <w:pPr>
              <w:rPr>
                <w:rFonts w:ascii="Arial" w:hAnsi="Arial" w:cs="Arial"/>
                <w:sz w:val="22"/>
                <w:szCs w:val="22"/>
              </w:rPr>
            </w:pPr>
          </w:p>
          <w:p w14:paraId="5FE81EE8" w14:textId="2D433A3F"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66F696C6"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1D032ABC" w14:textId="77777777" w:rsidR="00615B01" w:rsidRPr="00912ABF" w:rsidRDefault="00615B01" w:rsidP="00615B01">
            <w:pPr>
              <w:rPr>
                <w:rFonts w:ascii="Arial" w:hAnsi="Arial" w:cs="Arial"/>
                <w:sz w:val="22"/>
                <w:szCs w:val="22"/>
              </w:rPr>
            </w:pPr>
          </w:p>
          <w:p w14:paraId="1D8B2AFE"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7EFD0AB1"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Touching surfaces contaminated with the </w:t>
            </w:r>
            <w:r w:rsidRPr="00912ABF">
              <w:rPr>
                <w:rFonts w:ascii="Arial" w:hAnsi="Arial" w:cs="Arial"/>
                <w:sz w:val="22"/>
                <w:szCs w:val="22"/>
              </w:rPr>
              <w:lastRenderedPageBreak/>
              <w:t>virus with hands and touching eyes, nose and mouth and eating with contaminated hands.</w:t>
            </w:r>
          </w:p>
          <w:p w14:paraId="4C901FE3" w14:textId="77777777" w:rsidR="00615B01" w:rsidRPr="00BA2A37" w:rsidRDefault="00615B01" w:rsidP="00615B01">
            <w:pPr>
              <w:spacing w:after="160" w:line="259" w:lineRule="auto"/>
              <w:rPr>
                <w:rFonts w:ascii="Arial" w:eastAsia="Calibri" w:hAnsi="Arial" w:cs="Arial"/>
                <w:b/>
                <w:bCs/>
                <w:sz w:val="22"/>
                <w:szCs w:val="22"/>
                <w:lang w:val="en" w:eastAsia="en-US"/>
              </w:rPr>
            </w:pPr>
          </w:p>
          <w:p w14:paraId="3F4599EA" w14:textId="57CAA45F" w:rsidR="00615B01" w:rsidRPr="00BA2A37" w:rsidRDefault="00615B01" w:rsidP="00615B01">
            <w:pPr>
              <w:spacing w:after="160" w:line="259" w:lineRule="auto"/>
              <w:rPr>
                <w:rFonts w:ascii="Arial" w:eastAsia="Calibri" w:hAnsi="Arial" w:cs="Arial"/>
                <w:b/>
                <w:bCs/>
                <w:sz w:val="22"/>
                <w:szCs w:val="22"/>
                <w:lang w:val="en" w:eastAsia="en-US"/>
              </w:rPr>
            </w:pPr>
          </w:p>
        </w:tc>
        <w:tc>
          <w:tcPr>
            <w:tcW w:w="748" w:type="pct"/>
            <w:tcBorders>
              <w:left w:val="single" w:sz="4" w:space="0" w:color="auto"/>
            </w:tcBorders>
          </w:tcPr>
          <w:p w14:paraId="52873B89"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lastRenderedPageBreak/>
              <w:t>Staff</w:t>
            </w:r>
            <w:r w:rsidRPr="00AE7D01">
              <w:rPr>
                <w:rFonts w:ascii="Arial" w:hAnsi="Arial" w:cs="Arial"/>
                <w:sz w:val="22"/>
                <w:szCs w:val="22"/>
              </w:rPr>
              <w:t> </w:t>
            </w:r>
          </w:p>
          <w:p w14:paraId="2903D52E"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13161A75"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5201BEB0"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27FD4B04" w14:textId="77777777"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10B08795" w14:textId="77777777" w:rsidR="00615B01" w:rsidRDefault="00615B01" w:rsidP="00615B01">
            <w:pPr>
              <w:pStyle w:val="Header"/>
              <w:ind w:left="360"/>
              <w:rPr>
                <w:rFonts w:ascii="Arial" w:hAnsi="Arial" w:cs="Arial"/>
                <w:sz w:val="22"/>
                <w:szCs w:val="22"/>
              </w:rPr>
            </w:pPr>
          </w:p>
          <w:p w14:paraId="5F4E2230" w14:textId="668341D8"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53827B1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4FB8A0D5" w14:textId="7D9568A7"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4811B4BA" w14:textId="77777777" w:rsidR="001865AF" w:rsidRDefault="001865AF" w:rsidP="00966D52">
            <w:pPr>
              <w:pStyle w:val="Header"/>
              <w:rPr>
                <w:rFonts w:ascii="Arial" w:hAnsi="Arial" w:cs="Arial"/>
                <w:color w:val="000000" w:themeColor="text1"/>
                <w:sz w:val="16"/>
                <w:szCs w:val="16"/>
                <w:highlight w:val="yellow"/>
                <w:lang w:val="en"/>
              </w:rPr>
            </w:pPr>
          </w:p>
          <w:p w14:paraId="7A58B499" w14:textId="77777777" w:rsidR="001865AF" w:rsidRDefault="009C6A5C" w:rsidP="00966D52">
            <w:pPr>
              <w:pStyle w:val="Header"/>
              <w:rPr>
                <w:rFonts w:ascii="Arial" w:hAnsi="Arial" w:cs="Arial"/>
                <w:color w:val="000000" w:themeColor="text1"/>
                <w:sz w:val="16"/>
                <w:szCs w:val="16"/>
                <w:lang w:val="en"/>
              </w:rPr>
            </w:pPr>
            <w:r>
              <w:rPr>
                <w:rFonts w:ascii="Arial" w:hAnsi="Arial" w:cs="Arial"/>
                <w:color w:val="000000" w:themeColor="text1"/>
                <w:sz w:val="16"/>
                <w:szCs w:val="16"/>
                <w:highlight w:val="yellow"/>
                <w:lang w:val="en"/>
              </w:rPr>
              <w:t xml:space="preserve"> </w:t>
            </w:r>
          </w:p>
          <w:p w14:paraId="6846355E" w14:textId="6A4F2C05" w:rsidR="00966D52" w:rsidRPr="009C6A5C" w:rsidRDefault="00966D52" w:rsidP="00966D52">
            <w:pPr>
              <w:pStyle w:val="Header"/>
              <w:rPr>
                <w:rFonts w:ascii="Arial" w:hAnsi="Arial" w:cs="Arial"/>
                <w:sz w:val="22"/>
                <w:szCs w:val="22"/>
              </w:rPr>
            </w:pPr>
            <w:r w:rsidRPr="009C6A5C">
              <w:rPr>
                <w:rFonts w:ascii="Arial" w:hAnsi="Arial" w:cs="Arial"/>
                <w:sz w:val="22"/>
                <w:szCs w:val="22"/>
              </w:rPr>
              <w:lastRenderedPageBreak/>
              <w:t>Milder symptoms</w:t>
            </w:r>
          </w:p>
          <w:p w14:paraId="687A3AA7"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78FEDACD" w14:textId="77777777" w:rsidR="00615B01" w:rsidRPr="002D385D" w:rsidRDefault="00615B01" w:rsidP="00615B01">
            <w:pPr>
              <w:pStyle w:val="Header"/>
              <w:tabs>
                <w:tab w:val="left" w:pos="720"/>
              </w:tabs>
              <w:rPr>
                <w:rFonts w:ascii="Arial" w:hAnsi="Arial" w:cs="Arial"/>
                <w:sz w:val="22"/>
                <w:szCs w:val="22"/>
              </w:rPr>
            </w:pPr>
          </w:p>
          <w:p w14:paraId="641CD8FD"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41BD5F1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18F6C96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4E987304"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4981460E"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6C2E73DB" w14:textId="190FCB6B" w:rsidR="00615B01" w:rsidRPr="00AE7D01"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4D1F8E32" w14:textId="3E4A7F61" w:rsidR="00615B01" w:rsidRDefault="00615B01" w:rsidP="00615B01">
            <w:pPr>
              <w:jc w:val="center"/>
              <w:rPr>
                <w:rFonts w:ascii="Arial" w:hAnsi="Arial" w:cs="Arial"/>
                <w:b/>
                <w:sz w:val="40"/>
                <w:szCs w:val="40"/>
              </w:rPr>
            </w:pPr>
            <w:r>
              <w:rPr>
                <w:rFonts w:ascii="Arial" w:hAnsi="Arial" w:cs="Arial"/>
                <w:b/>
                <w:sz w:val="40"/>
                <w:szCs w:val="40"/>
              </w:rPr>
              <w:lastRenderedPageBreak/>
              <w:t>5</w:t>
            </w:r>
          </w:p>
        </w:tc>
        <w:tc>
          <w:tcPr>
            <w:tcW w:w="132" w:type="pct"/>
            <w:tcBorders>
              <w:left w:val="single" w:sz="4" w:space="0" w:color="auto"/>
              <w:right w:val="single" w:sz="4" w:space="0" w:color="auto"/>
            </w:tcBorders>
          </w:tcPr>
          <w:p w14:paraId="4E9EF4E5" w14:textId="4B0585C7"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325E223" w14:textId="2DE9FF75"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4B15A403" w14:textId="2EFF7F66" w:rsidR="00615B01" w:rsidRDefault="005851CC" w:rsidP="00615B01">
            <w:pPr>
              <w:rPr>
                <w:rFonts w:ascii="Arial" w:hAnsi="Arial" w:cs="Arial"/>
                <w:sz w:val="22"/>
                <w:szCs w:val="22"/>
              </w:rPr>
            </w:pPr>
            <w:r w:rsidRPr="005851CC">
              <w:rPr>
                <w:rFonts w:ascii="Arial" w:hAnsi="Arial" w:cs="Arial"/>
                <w:b/>
                <w:bCs/>
                <w:sz w:val="22"/>
                <w:szCs w:val="22"/>
                <w:lang w:val="en"/>
              </w:rPr>
              <w:t>1</w:t>
            </w:r>
            <w:r w:rsidR="00615B01" w:rsidRPr="005851CC">
              <w:rPr>
                <w:rFonts w:ascii="Arial" w:hAnsi="Arial" w:cs="Arial"/>
                <w:b/>
                <w:bCs/>
                <w:sz w:val="22"/>
                <w:szCs w:val="22"/>
                <w:lang w:val="en"/>
              </w:rPr>
              <w:t>.</w:t>
            </w:r>
            <w:r w:rsidR="001A1C44">
              <w:rPr>
                <w:rFonts w:ascii="Arial" w:hAnsi="Arial" w:cs="Arial"/>
                <w:sz w:val="16"/>
                <w:szCs w:val="16"/>
              </w:rPr>
              <w:t xml:space="preserve"> </w:t>
            </w:r>
            <w:r w:rsidR="001A1C44">
              <w:rPr>
                <w:rFonts w:ascii="Arial" w:hAnsi="Arial" w:cs="Arial"/>
                <w:sz w:val="22"/>
                <w:szCs w:val="22"/>
                <w:lang w:val="en"/>
              </w:rPr>
              <w:t xml:space="preserve">Use of </w:t>
            </w:r>
            <w:r w:rsidR="00615B01" w:rsidRPr="007B7B38">
              <w:rPr>
                <w:rFonts w:ascii="Arial" w:hAnsi="Arial" w:cs="Arial"/>
                <w:sz w:val="22"/>
                <w:szCs w:val="22"/>
                <w:lang w:val="en"/>
              </w:rPr>
              <w:t xml:space="preserve">outside </w:t>
            </w:r>
            <w:r w:rsidR="001A1C44">
              <w:rPr>
                <w:rFonts w:ascii="Arial" w:hAnsi="Arial" w:cs="Arial"/>
                <w:sz w:val="22"/>
                <w:szCs w:val="22"/>
                <w:lang w:val="en"/>
              </w:rPr>
              <w:t xml:space="preserve">space </w:t>
            </w:r>
            <w:r w:rsidR="00615B01" w:rsidRPr="007B7B38">
              <w:rPr>
                <w:rFonts w:ascii="Arial" w:hAnsi="Arial" w:cs="Arial"/>
                <w:sz w:val="22"/>
                <w:szCs w:val="22"/>
                <w:lang w:val="en"/>
              </w:rPr>
              <w:t>wherever possible</w:t>
            </w:r>
            <w:r w:rsidR="00615B01">
              <w:rPr>
                <w:rFonts w:ascii="Arial" w:hAnsi="Arial" w:cs="Arial"/>
                <w:sz w:val="22"/>
                <w:szCs w:val="22"/>
                <w:lang w:val="en"/>
              </w:rPr>
              <w:t xml:space="preserve">                                </w:t>
            </w:r>
            <w:r w:rsidRPr="005851CC">
              <w:rPr>
                <w:rFonts w:ascii="Arial" w:hAnsi="Arial" w:cs="Arial"/>
                <w:b/>
                <w:bCs/>
                <w:sz w:val="22"/>
                <w:szCs w:val="22"/>
                <w:lang w:val="en"/>
              </w:rPr>
              <w:t>2</w:t>
            </w:r>
            <w:r w:rsidR="00615B01" w:rsidRPr="005851CC">
              <w:rPr>
                <w:rFonts w:ascii="Arial" w:hAnsi="Arial" w:cs="Arial"/>
                <w:b/>
                <w:bCs/>
                <w:sz w:val="22"/>
                <w:szCs w:val="22"/>
                <w:lang w:val="en"/>
              </w:rPr>
              <w:t>.</w:t>
            </w:r>
            <w:r w:rsidR="00615B01">
              <w:rPr>
                <w:rFonts w:ascii="Arial" w:hAnsi="Arial" w:cs="Arial"/>
                <w:sz w:val="22"/>
                <w:szCs w:val="22"/>
                <w:lang w:val="en"/>
              </w:rPr>
              <w:t>E</w:t>
            </w:r>
            <w:r w:rsidR="00615B01" w:rsidRPr="007B7B38">
              <w:rPr>
                <w:rFonts w:ascii="Arial" w:hAnsi="Arial" w:cs="Arial"/>
                <w:sz w:val="22"/>
                <w:szCs w:val="22"/>
                <w:lang w:val="en"/>
              </w:rPr>
              <w:t>nsuring good ventilation</w:t>
            </w:r>
            <w:r w:rsidR="00615B01">
              <w:rPr>
                <w:rFonts w:ascii="Arial" w:hAnsi="Arial" w:cs="Arial"/>
                <w:sz w:val="22"/>
                <w:szCs w:val="22"/>
                <w:lang w:val="en"/>
              </w:rPr>
              <w:t xml:space="preserve"> </w:t>
            </w:r>
            <w:r w:rsidR="00615B01" w:rsidRPr="000A7B27">
              <w:rPr>
                <w:rFonts w:ascii="Arial" w:hAnsi="Arial" w:cs="Arial"/>
                <w:sz w:val="22"/>
                <w:szCs w:val="22"/>
                <w:lang w:val="en"/>
              </w:rPr>
              <w:t>and adequately sized rooms are used</w:t>
            </w:r>
            <w:r w:rsidR="00615B01">
              <w:rPr>
                <w:rFonts w:ascii="Arial" w:hAnsi="Arial" w:cs="Arial"/>
                <w:sz w:val="22"/>
                <w:szCs w:val="22"/>
                <w:lang w:val="en"/>
              </w:rPr>
              <w:t xml:space="preserve">                    </w:t>
            </w:r>
            <w:r>
              <w:rPr>
                <w:rFonts w:ascii="Arial" w:hAnsi="Arial" w:cs="Arial"/>
                <w:sz w:val="22"/>
                <w:szCs w:val="22"/>
                <w:lang w:val="en"/>
              </w:rPr>
              <w:t xml:space="preserve">        </w:t>
            </w:r>
            <w:r w:rsidRPr="005851CC">
              <w:rPr>
                <w:rFonts w:ascii="Arial" w:hAnsi="Arial" w:cs="Arial"/>
                <w:b/>
                <w:bCs/>
                <w:sz w:val="22"/>
                <w:szCs w:val="22"/>
                <w:lang w:val="en"/>
              </w:rPr>
              <w:t>3</w:t>
            </w:r>
            <w:r w:rsidR="00615B01" w:rsidRPr="005851CC">
              <w:rPr>
                <w:rFonts w:ascii="Arial" w:hAnsi="Arial" w:cs="Arial"/>
                <w:b/>
                <w:bCs/>
                <w:sz w:val="22"/>
                <w:szCs w:val="22"/>
                <w:lang w:val="en"/>
              </w:rPr>
              <w:t>.</w:t>
            </w:r>
            <w:r w:rsidR="00615B01">
              <w:rPr>
                <w:rFonts w:ascii="Arial" w:hAnsi="Arial" w:cs="Arial"/>
                <w:sz w:val="22"/>
                <w:szCs w:val="22"/>
                <w:lang w:val="en"/>
              </w:rPr>
              <w:t>Clean and disinfect instruments between shared use</w:t>
            </w:r>
            <w:r w:rsidR="00F2496F">
              <w:rPr>
                <w:rFonts w:ascii="Arial" w:hAnsi="Arial" w:cs="Arial"/>
                <w:sz w:val="22"/>
                <w:szCs w:val="22"/>
                <w:lang w:val="en"/>
              </w:rPr>
              <w:t xml:space="preserve"> </w:t>
            </w:r>
          </w:p>
          <w:p w14:paraId="0F97D611" w14:textId="1B680CE5" w:rsidR="00615B01" w:rsidRDefault="005851CC" w:rsidP="00615B01">
            <w:pPr>
              <w:rPr>
                <w:rFonts w:ascii="Arial" w:hAnsi="Arial" w:cs="Arial"/>
                <w:sz w:val="22"/>
                <w:szCs w:val="22"/>
                <w:lang w:val="en"/>
              </w:rPr>
            </w:pPr>
            <w:r w:rsidRPr="00B464A9">
              <w:rPr>
                <w:rFonts w:ascii="Arial" w:hAnsi="Arial" w:cs="Arial"/>
                <w:b/>
                <w:bCs/>
                <w:sz w:val="22"/>
                <w:szCs w:val="22"/>
                <w:lang w:val="en"/>
              </w:rPr>
              <w:t>4</w:t>
            </w:r>
            <w:r w:rsidR="00615B01">
              <w:rPr>
                <w:rFonts w:ascii="Arial" w:hAnsi="Arial" w:cs="Arial"/>
                <w:sz w:val="22"/>
                <w:szCs w:val="22"/>
                <w:lang w:val="en"/>
              </w:rPr>
              <w:t>.</w:t>
            </w:r>
            <w:r w:rsidR="00B464A9">
              <w:rPr>
                <w:rFonts w:ascii="Arial" w:hAnsi="Arial" w:cs="Arial"/>
                <w:sz w:val="22"/>
                <w:szCs w:val="22"/>
                <w:lang w:val="en"/>
              </w:rPr>
              <w:t>Close contact d</w:t>
            </w:r>
            <w:r w:rsidR="00615B01" w:rsidRPr="00BC2192">
              <w:rPr>
                <w:rFonts w:ascii="Arial" w:hAnsi="Arial" w:cs="Arial"/>
                <w:sz w:val="22"/>
                <w:szCs w:val="22"/>
                <w:lang w:val="en"/>
              </w:rPr>
              <w:t xml:space="preserve">emonstrating partnering work </w:t>
            </w:r>
            <w:r w:rsidR="00615B01">
              <w:rPr>
                <w:rFonts w:ascii="Arial" w:hAnsi="Arial" w:cs="Arial"/>
                <w:sz w:val="22"/>
                <w:szCs w:val="22"/>
                <w:lang w:val="en"/>
              </w:rPr>
              <w:t>avoided.</w:t>
            </w:r>
          </w:p>
          <w:p w14:paraId="1854244D" w14:textId="343427AF" w:rsidR="00615B01" w:rsidRDefault="00B464A9" w:rsidP="00615B01">
            <w:pPr>
              <w:rPr>
                <w:rFonts w:ascii="Arial" w:hAnsi="Arial" w:cs="Arial"/>
                <w:sz w:val="22"/>
                <w:szCs w:val="22"/>
              </w:rPr>
            </w:pPr>
            <w:r w:rsidRPr="00B464A9">
              <w:rPr>
                <w:rFonts w:ascii="Arial" w:hAnsi="Arial" w:cs="Arial"/>
                <w:b/>
                <w:bCs/>
                <w:sz w:val="22"/>
                <w:szCs w:val="22"/>
                <w:lang w:val="en"/>
              </w:rPr>
              <w:t>5</w:t>
            </w:r>
            <w:r w:rsidR="00615B01" w:rsidRPr="00B464A9">
              <w:rPr>
                <w:rFonts w:ascii="Arial" w:hAnsi="Arial" w:cs="Arial"/>
                <w:b/>
                <w:bCs/>
                <w:sz w:val="22"/>
                <w:szCs w:val="22"/>
                <w:lang w:val="en"/>
              </w:rPr>
              <w:t>.</w:t>
            </w:r>
            <w:r w:rsidR="00615B01">
              <w:rPr>
                <w:rFonts w:ascii="Arial" w:hAnsi="Arial" w:cs="Arial"/>
                <w:sz w:val="22"/>
                <w:szCs w:val="22"/>
                <w:lang w:val="en"/>
              </w:rPr>
              <w:t>I</w:t>
            </w:r>
            <w:r w:rsidR="00615B01" w:rsidRPr="001E2732">
              <w:rPr>
                <w:rFonts w:ascii="Arial" w:hAnsi="Arial" w:cs="Arial"/>
                <w:sz w:val="22"/>
                <w:szCs w:val="22"/>
              </w:rPr>
              <w:t>ncreased handwashing before and after handling equipment</w:t>
            </w:r>
          </w:p>
          <w:p w14:paraId="5BB4EE0A" w14:textId="5454FB34" w:rsidR="00615B01" w:rsidRDefault="00B464A9" w:rsidP="00615B01">
            <w:pPr>
              <w:rPr>
                <w:rFonts w:ascii="Arial" w:hAnsi="Arial" w:cs="Arial"/>
                <w:sz w:val="22"/>
                <w:szCs w:val="22"/>
                <w:lang w:val="en"/>
              </w:rPr>
            </w:pPr>
            <w:r w:rsidRPr="00B464A9">
              <w:rPr>
                <w:rFonts w:ascii="Arial" w:hAnsi="Arial" w:cs="Arial"/>
                <w:b/>
                <w:bCs/>
                <w:sz w:val="22"/>
                <w:szCs w:val="22"/>
                <w:lang w:val="en"/>
              </w:rPr>
              <w:lastRenderedPageBreak/>
              <w:t>6</w:t>
            </w:r>
            <w:r w:rsidR="00615B01" w:rsidRPr="00B464A9">
              <w:rPr>
                <w:rFonts w:ascii="Arial" w:hAnsi="Arial" w:cs="Arial"/>
                <w:b/>
                <w:bCs/>
                <w:sz w:val="22"/>
                <w:szCs w:val="22"/>
                <w:lang w:val="en"/>
              </w:rPr>
              <w:t>.</w:t>
            </w:r>
            <w:r w:rsidR="00615B01">
              <w:rPr>
                <w:rFonts w:ascii="Arial" w:hAnsi="Arial" w:cs="Arial"/>
                <w:sz w:val="22"/>
                <w:szCs w:val="22"/>
                <w:lang w:val="en"/>
              </w:rPr>
              <w:t>Limited handling of music scores and scripts</w:t>
            </w:r>
          </w:p>
          <w:p w14:paraId="3D52D1E1" w14:textId="562DB169" w:rsidR="004E1722" w:rsidRDefault="00B464A9" w:rsidP="00615B01">
            <w:pPr>
              <w:rPr>
                <w:rFonts w:ascii="Arial" w:hAnsi="Arial" w:cs="Arial"/>
                <w:sz w:val="22"/>
                <w:szCs w:val="22"/>
              </w:rPr>
            </w:pPr>
            <w:r w:rsidRPr="00B464A9">
              <w:rPr>
                <w:rFonts w:ascii="Arial" w:hAnsi="Arial" w:cs="Arial"/>
                <w:b/>
                <w:bCs/>
                <w:sz w:val="22"/>
                <w:szCs w:val="22"/>
                <w:lang w:val="en"/>
              </w:rPr>
              <w:t>7</w:t>
            </w:r>
            <w:r w:rsidR="00615B01" w:rsidRPr="00B464A9">
              <w:rPr>
                <w:rFonts w:ascii="Arial" w:hAnsi="Arial" w:cs="Arial"/>
                <w:b/>
                <w:bCs/>
                <w:sz w:val="22"/>
                <w:szCs w:val="22"/>
                <w:lang w:val="en"/>
              </w:rPr>
              <w:t>.</w:t>
            </w:r>
            <w:r w:rsidR="00615B01">
              <w:rPr>
                <w:rFonts w:ascii="Arial" w:hAnsi="Arial" w:cs="Arial"/>
                <w:sz w:val="22"/>
                <w:szCs w:val="22"/>
                <w:lang w:val="en"/>
              </w:rPr>
              <w:t xml:space="preserve">Hired equipment cleaned before and after use.     </w:t>
            </w:r>
            <w:r w:rsidR="00DC3422">
              <w:rPr>
                <w:rFonts w:ascii="Arial" w:hAnsi="Arial" w:cs="Arial"/>
                <w:sz w:val="22"/>
                <w:szCs w:val="22"/>
                <w:lang w:val="en"/>
              </w:rPr>
              <w:t xml:space="preserve">      </w:t>
            </w:r>
            <w:r w:rsidRPr="00B464A9">
              <w:rPr>
                <w:rFonts w:ascii="Arial" w:hAnsi="Arial" w:cs="Arial"/>
                <w:b/>
                <w:bCs/>
                <w:sz w:val="22"/>
                <w:szCs w:val="22"/>
                <w:lang w:val="en"/>
              </w:rPr>
              <w:t>8</w:t>
            </w:r>
            <w:r w:rsidR="00615B01" w:rsidRPr="00B464A9">
              <w:rPr>
                <w:rFonts w:ascii="Arial" w:hAnsi="Arial" w:cs="Arial"/>
                <w:b/>
                <w:bCs/>
                <w:sz w:val="22"/>
                <w:szCs w:val="22"/>
                <w:lang w:val="en"/>
              </w:rPr>
              <w:t>.</w:t>
            </w:r>
            <w:r w:rsidR="00615B01" w:rsidRPr="00DC150A">
              <w:rPr>
                <w:rFonts w:ascii="Arial" w:hAnsi="Arial" w:cs="Arial"/>
                <w:sz w:val="22"/>
                <w:szCs w:val="22"/>
                <w:lang w:val="en"/>
              </w:rPr>
              <w:t>L</w:t>
            </w:r>
            <w:r w:rsidR="00615B01" w:rsidRPr="00DC150A">
              <w:rPr>
                <w:rFonts w:ascii="Arial" w:hAnsi="Arial" w:cs="Arial"/>
                <w:sz w:val="22"/>
                <w:szCs w:val="22"/>
              </w:rPr>
              <w:t>atest advice in the DCMS </w:t>
            </w:r>
            <w:hyperlink r:id="rId26" w:history="1">
              <w:r w:rsidR="00615B01" w:rsidRPr="00DC150A">
                <w:rPr>
                  <w:rStyle w:val="Hyperlink"/>
                  <w:rFonts w:ascii="Arial" w:hAnsi="Arial" w:cs="Arial"/>
                  <w:sz w:val="22"/>
                  <w:szCs w:val="22"/>
                </w:rPr>
                <w:t>performing arts</w:t>
              </w:r>
            </w:hyperlink>
            <w:r w:rsidR="00615B01" w:rsidRPr="00DC150A">
              <w:rPr>
                <w:rFonts w:ascii="Arial" w:hAnsi="Arial" w:cs="Arial"/>
                <w:sz w:val="22"/>
                <w:szCs w:val="22"/>
              </w:rPr>
              <w:t> guidance</w:t>
            </w:r>
            <w:r>
              <w:rPr>
                <w:rFonts w:ascii="Arial" w:hAnsi="Arial" w:cs="Arial"/>
                <w:sz w:val="22"/>
                <w:szCs w:val="22"/>
              </w:rPr>
              <w:t xml:space="preserve">           </w:t>
            </w:r>
            <w:r w:rsidRPr="00B464A9">
              <w:rPr>
                <w:rFonts w:ascii="Arial" w:hAnsi="Arial" w:cs="Arial"/>
                <w:b/>
                <w:bCs/>
                <w:sz w:val="22"/>
                <w:szCs w:val="22"/>
              </w:rPr>
              <w:t>9</w:t>
            </w:r>
            <w:r w:rsidR="00615B01" w:rsidRPr="00B464A9">
              <w:rPr>
                <w:rFonts w:ascii="Arial" w:hAnsi="Arial" w:cs="Arial"/>
                <w:b/>
                <w:bCs/>
                <w:sz w:val="22"/>
                <w:szCs w:val="22"/>
              </w:rPr>
              <w:t>.</w:t>
            </w:r>
            <w:r w:rsidR="00615B01" w:rsidRPr="00DC150A">
              <w:rPr>
                <w:rFonts w:ascii="Arial" w:hAnsi="Arial" w:cs="Arial"/>
                <w:sz w:val="22"/>
                <w:szCs w:val="22"/>
              </w:rPr>
              <w:t xml:space="preserve">Peripatetic teaching </w:t>
            </w:r>
            <w:r w:rsidR="008A4F0C">
              <w:rPr>
                <w:rFonts w:ascii="Arial" w:hAnsi="Arial" w:cs="Arial"/>
                <w:sz w:val="22"/>
                <w:szCs w:val="22"/>
              </w:rPr>
              <w:t xml:space="preserve">staff </w:t>
            </w:r>
            <w:r w:rsidR="00615B01" w:rsidRPr="00DC150A">
              <w:rPr>
                <w:rFonts w:ascii="Arial" w:hAnsi="Arial" w:cs="Arial"/>
                <w:sz w:val="22"/>
                <w:szCs w:val="22"/>
              </w:rPr>
              <w:t>across multiple</w:t>
            </w:r>
            <w:r w:rsidR="00615B01">
              <w:rPr>
                <w:rFonts w:ascii="Arial" w:hAnsi="Arial" w:cs="Arial"/>
                <w:sz w:val="22"/>
                <w:szCs w:val="22"/>
              </w:rPr>
              <w:t xml:space="preserve"> groups or individuals advised to follow self-isolation guidance when they have COVID-19 symptoms even if tested negative for COVID-19, still have a high temperature after the isolation period has ended   </w:t>
            </w:r>
          </w:p>
          <w:p w14:paraId="1F61369A" w14:textId="242512E6" w:rsidR="00615B01" w:rsidRDefault="00615B01" w:rsidP="00615B01">
            <w:pPr>
              <w:rPr>
                <w:rFonts w:ascii="Arial" w:hAnsi="Arial" w:cs="Arial"/>
                <w:sz w:val="22"/>
                <w:szCs w:val="22"/>
                <w:lang w:val="en"/>
              </w:rPr>
            </w:pPr>
            <w:r>
              <w:rPr>
                <w:rFonts w:ascii="Arial" w:hAnsi="Arial" w:cs="Arial"/>
                <w:sz w:val="22"/>
                <w:szCs w:val="22"/>
              </w:rPr>
              <w:t xml:space="preserve">                                    </w:t>
            </w:r>
          </w:p>
        </w:tc>
        <w:tc>
          <w:tcPr>
            <w:tcW w:w="618" w:type="pct"/>
            <w:tcBorders>
              <w:right w:val="single" w:sz="4" w:space="0" w:color="auto"/>
            </w:tcBorders>
          </w:tcPr>
          <w:p w14:paraId="6F787C46" w14:textId="7028B54C" w:rsidR="00615B01" w:rsidRPr="00BA2A37" w:rsidRDefault="001F6A0D" w:rsidP="00615B01">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7C446A75" w14:textId="77777777" w:rsidR="00615B01" w:rsidRPr="00B83A4F" w:rsidRDefault="00615B01" w:rsidP="00615B01">
            <w:pPr>
              <w:rPr>
                <w:rFonts w:ascii="Arial" w:hAnsi="Arial" w:cs="Arial"/>
                <w:sz w:val="22"/>
                <w:szCs w:val="22"/>
              </w:rPr>
            </w:pPr>
          </w:p>
        </w:tc>
        <w:tc>
          <w:tcPr>
            <w:tcW w:w="513" w:type="pct"/>
            <w:gridSpan w:val="2"/>
            <w:tcBorders>
              <w:left w:val="single" w:sz="4" w:space="0" w:color="auto"/>
            </w:tcBorders>
          </w:tcPr>
          <w:p w14:paraId="67B51365"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28B60480" w14:textId="78ED673F"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69D7712C" w14:textId="469ED785"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91D9A8D" w14:textId="56BED811"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bl>
    <w:p w14:paraId="556025B1" w14:textId="77777777" w:rsidR="004E1722" w:rsidRDefault="004E1722">
      <w:r>
        <w:br w:type="page"/>
      </w:r>
    </w:p>
    <w:tbl>
      <w:tblPr>
        <w:tblpPr w:leftFromText="180" w:rightFromText="180" w:horzAnchor="margin" w:tblpXSpec="center" w:tblpY="401"/>
        <w:tblW w:w="554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393"/>
        <w:gridCol w:w="2413"/>
        <w:gridCol w:w="423"/>
        <w:gridCol w:w="426"/>
        <w:gridCol w:w="952"/>
        <w:gridCol w:w="3126"/>
        <w:gridCol w:w="1994"/>
        <w:gridCol w:w="978"/>
        <w:gridCol w:w="1655"/>
        <w:gridCol w:w="432"/>
        <w:gridCol w:w="410"/>
        <w:gridCol w:w="929"/>
      </w:tblGrid>
      <w:tr w:rsidR="00615B01" w:rsidRPr="00A33CF6" w14:paraId="57D6FF74" w14:textId="77777777" w:rsidTr="00DC3D7F">
        <w:trPr>
          <w:cantSplit/>
          <w:trHeight w:val="679"/>
        </w:trPr>
        <w:tc>
          <w:tcPr>
            <w:tcW w:w="742" w:type="pct"/>
            <w:tcBorders>
              <w:right w:val="single" w:sz="4" w:space="0" w:color="auto"/>
            </w:tcBorders>
          </w:tcPr>
          <w:p w14:paraId="40C48995" w14:textId="07514F69" w:rsidR="00615B01" w:rsidRPr="007B7B38" w:rsidRDefault="00615B01" w:rsidP="00615B01">
            <w:pPr>
              <w:rPr>
                <w:rFonts w:ascii="Arial" w:hAnsi="Arial" w:cs="Arial"/>
                <w:b/>
                <w:bCs/>
                <w:sz w:val="22"/>
                <w:szCs w:val="22"/>
              </w:rPr>
            </w:pPr>
            <w:r>
              <w:rPr>
                <w:rFonts w:ascii="Arial" w:hAnsi="Arial" w:cs="Arial"/>
                <w:b/>
                <w:bCs/>
                <w:sz w:val="22"/>
                <w:szCs w:val="22"/>
              </w:rPr>
              <w:lastRenderedPageBreak/>
              <w:t>Physical activity</w:t>
            </w:r>
          </w:p>
          <w:p w14:paraId="4EDEF2F8" w14:textId="77777777" w:rsidR="00615B01" w:rsidRDefault="00615B01" w:rsidP="00615B01">
            <w:pPr>
              <w:rPr>
                <w:rFonts w:ascii="Arial" w:hAnsi="Arial" w:cs="Arial"/>
                <w:sz w:val="22"/>
                <w:szCs w:val="22"/>
              </w:rPr>
            </w:pPr>
          </w:p>
          <w:p w14:paraId="5A1BE5C4"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Transmission / </w:t>
            </w:r>
          </w:p>
          <w:p w14:paraId="7B4A6997"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Spread of Germs and </w:t>
            </w:r>
            <w:r w:rsidRPr="00912ABF">
              <w:rPr>
                <w:rFonts w:ascii="Arial" w:hAnsi="Arial" w:cs="Arial"/>
                <w:bCs/>
                <w:sz w:val="22"/>
                <w:szCs w:val="22"/>
              </w:rPr>
              <w:t>Novel Coronavirus (COVID-19)</w:t>
            </w:r>
            <w:r w:rsidRPr="00912ABF">
              <w:rPr>
                <w:rFonts w:ascii="Arial" w:hAnsi="Arial" w:cs="Arial"/>
                <w:b/>
                <w:sz w:val="22"/>
                <w:szCs w:val="22"/>
              </w:rPr>
              <w:t xml:space="preserve">   </w:t>
            </w:r>
          </w:p>
          <w:p w14:paraId="70C1BA71" w14:textId="77777777" w:rsidR="00615B01" w:rsidRPr="00912ABF" w:rsidRDefault="00615B01" w:rsidP="00615B01">
            <w:pPr>
              <w:rPr>
                <w:rFonts w:ascii="Arial" w:hAnsi="Arial" w:cs="Arial"/>
                <w:sz w:val="22"/>
                <w:szCs w:val="22"/>
              </w:rPr>
            </w:pPr>
          </w:p>
          <w:p w14:paraId="531A732A" w14:textId="77777777" w:rsidR="00615B01" w:rsidRPr="00912ABF" w:rsidRDefault="00615B01" w:rsidP="00615B01">
            <w:pPr>
              <w:rPr>
                <w:rFonts w:ascii="Arial" w:hAnsi="Arial" w:cs="Arial"/>
                <w:sz w:val="22"/>
                <w:szCs w:val="22"/>
              </w:rPr>
            </w:pPr>
            <w:r w:rsidRPr="00912ABF">
              <w:rPr>
                <w:rFonts w:ascii="Arial" w:hAnsi="Arial" w:cs="Arial"/>
                <w:sz w:val="22"/>
                <w:szCs w:val="22"/>
              </w:rPr>
              <w:t xml:space="preserve">Coronavirus can be passed through close contact with persons infected by the virus. </w:t>
            </w:r>
          </w:p>
          <w:p w14:paraId="38C104AD" w14:textId="77777777" w:rsidR="00615B01" w:rsidRPr="00912ABF" w:rsidRDefault="00615B01" w:rsidP="00615B01">
            <w:pPr>
              <w:rPr>
                <w:rFonts w:ascii="Arial" w:hAnsi="Arial" w:cs="Arial"/>
                <w:sz w:val="22"/>
                <w:szCs w:val="22"/>
              </w:rPr>
            </w:pPr>
            <w:r w:rsidRPr="00912ABF">
              <w:rPr>
                <w:rFonts w:ascii="Arial" w:hAnsi="Arial" w:cs="Arial"/>
                <w:sz w:val="22"/>
                <w:szCs w:val="22"/>
              </w:rPr>
              <w:t>Touching surfaces contaminated with the virus with hands and touching eyes, nose and mouth and eating with contaminated hands.</w:t>
            </w:r>
          </w:p>
          <w:p w14:paraId="5FDD2255" w14:textId="77777777" w:rsidR="00615B01" w:rsidRPr="00BA2A37" w:rsidRDefault="00615B01" w:rsidP="00615B01">
            <w:pPr>
              <w:spacing w:after="160" w:line="259" w:lineRule="auto"/>
              <w:rPr>
                <w:rFonts w:ascii="Arial" w:eastAsia="Calibri" w:hAnsi="Arial" w:cs="Arial"/>
                <w:b/>
                <w:bCs/>
                <w:sz w:val="22"/>
                <w:szCs w:val="22"/>
                <w:lang w:val="en" w:eastAsia="en-US"/>
              </w:rPr>
            </w:pPr>
          </w:p>
          <w:p w14:paraId="40BC8C2E" w14:textId="77777777" w:rsidR="00615B01" w:rsidRPr="007B7B38" w:rsidRDefault="00615B01" w:rsidP="00615B01">
            <w:pPr>
              <w:rPr>
                <w:rFonts w:ascii="Arial" w:hAnsi="Arial" w:cs="Arial"/>
                <w:b/>
                <w:bCs/>
                <w:sz w:val="22"/>
                <w:szCs w:val="22"/>
              </w:rPr>
            </w:pPr>
          </w:p>
        </w:tc>
        <w:tc>
          <w:tcPr>
            <w:tcW w:w="748" w:type="pct"/>
            <w:tcBorders>
              <w:left w:val="single" w:sz="4" w:space="0" w:color="auto"/>
            </w:tcBorders>
          </w:tcPr>
          <w:p w14:paraId="417B0DA4"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Staff</w:t>
            </w:r>
            <w:r w:rsidRPr="00AE7D01">
              <w:rPr>
                <w:rFonts w:ascii="Arial" w:hAnsi="Arial" w:cs="Arial"/>
                <w:sz w:val="22"/>
                <w:szCs w:val="22"/>
              </w:rPr>
              <w:t> </w:t>
            </w:r>
          </w:p>
          <w:p w14:paraId="28C72299"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Pupils</w:t>
            </w:r>
            <w:r w:rsidRPr="00AE7D01">
              <w:rPr>
                <w:rFonts w:ascii="Arial" w:hAnsi="Arial" w:cs="Arial"/>
                <w:sz w:val="22"/>
                <w:szCs w:val="22"/>
              </w:rPr>
              <w:t> </w:t>
            </w:r>
          </w:p>
          <w:p w14:paraId="7A870F23"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Visitors</w:t>
            </w:r>
            <w:r w:rsidRPr="00AE7D01">
              <w:rPr>
                <w:rFonts w:ascii="Arial" w:hAnsi="Arial" w:cs="Arial"/>
                <w:sz w:val="22"/>
                <w:szCs w:val="22"/>
              </w:rPr>
              <w:t> </w:t>
            </w:r>
          </w:p>
          <w:p w14:paraId="2A5C9D77" w14:textId="77777777" w:rsidR="00615B01" w:rsidRPr="00AE7D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Parents</w:t>
            </w:r>
          </w:p>
          <w:p w14:paraId="3E119980" w14:textId="77777777" w:rsidR="00615B01" w:rsidRDefault="00615B01" w:rsidP="00615B01">
            <w:pPr>
              <w:pStyle w:val="Header"/>
              <w:numPr>
                <w:ilvl w:val="0"/>
                <w:numId w:val="5"/>
              </w:numPr>
              <w:rPr>
                <w:rFonts w:ascii="Arial" w:hAnsi="Arial" w:cs="Arial"/>
                <w:sz w:val="22"/>
                <w:szCs w:val="22"/>
              </w:rPr>
            </w:pPr>
            <w:r w:rsidRPr="00AE7D01">
              <w:rPr>
                <w:rFonts w:ascii="Arial" w:hAnsi="Arial" w:cs="Arial"/>
                <w:sz w:val="22"/>
                <w:szCs w:val="22"/>
                <w:lang w:val="en-US"/>
              </w:rPr>
              <w:t>Contractors</w:t>
            </w:r>
            <w:r w:rsidRPr="00AE7D01">
              <w:rPr>
                <w:rFonts w:ascii="Arial" w:hAnsi="Arial" w:cs="Arial"/>
                <w:sz w:val="22"/>
                <w:szCs w:val="22"/>
              </w:rPr>
              <w:t> </w:t>
            </w:r>
          </w:p>
          <w:p w14:paraId="443A90FA" w14:textId="77777777" w:rsidR="00615B01" w:rsidRDefault="00615B01" w:rsidP="00615B01">
            <w:pPr>
              <w:pStyle w:val="Header"/>
              <w:ind w:left="360"/>
              <w:rPr>
                <w:rFonts w:ascii="Arial" w:hAnsi="Arial" w:cs="Arial"/>
                <w:sz w:val="22"/>
                <w:szCs w:val="22"/>
              </w:rPr>
            </w:pPr>
          </w:p>
          <w:p w14:paraId="15D8999E" w14:textId="0F9EF225" w:rsidR="00615B01" w:rsidRPr="002D385D" w:rsidRDefault="00966D52" w:rsidP="00615B01">
            <w:pPr>
              <w:pStyle w:val="Header"/>
              <w:tabs>
                <w:tab w:val="left" w:pos="720"/>
              </w:tabs>
              <w:rPr>
                <w:rFonts w:ascii="Arial" w:hAnsi="Arial" w:cs="Arial"/>
                <w:sz w:val="22"/>
                <w:szCs w:val="22"/>
              </w:rPr>
            </w:pPr>
            <w:r w:rsidRPr="009C6A5C">
              <w:rPr>
                <w:rFonts w:ascii="Arial" w:hAnsi="Arial" w:cs="Arial"/>
                <w:sz w:val="22"/>
                <w:szCs w:val="22"/>
              </w:rPr>
              <w:t>Main</w:t>
            </w:r>
            <w:r>
              <w:rPr>
                <w:rFonts w:ascii="Arial" w:hAnsi="Arial" w:cs="Arial"/>
                <w:sz w:val="22"/>
                <w:szCs w:val="22"/>
              </w:rPr>
              <w:t xml:space="preserve"> s</w:t>
            </w:r>
            <w:r w:rsidR="00615B01" w:rsidRPr="002D385D">
              <w:rPr>
                <w:rFonts w:ascii="Arial" w:hAnsi="Arial" w:cs="Arial"/>
                <w:sz w:val="22"/>
                <w:szCs w:val="22"/>
              </w:rPr>
              <w:t>ymptoms</w:t>
            </w:r>
          </w:p>
          <w:p w14:paraId="318A1139"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Continuous cough</w:t>
            </w:r>
          </w:p>
          <w:p w14:paraId="18C394D8" w14:textId="2DFDD775" w:rsidR="00615B01" w:rsidRDefault="00615B01" w:rsidP="00615B01">
            <w:pPr>
              <w:pStyle w:val="Header"/>
              <w:tabs>
                <w:tab w:val="left" w:pos="720"/>
              </w:tabs>
              <w:rPr>
                <w:rFonts w:ascii="Arial" w:hAnsi="Arial" w:cs="Arial"/>
                <w:sz w:val="22"/>
                <w:szCs w:val="22"/>
              </w:rPr>
            </w:pPr>
            <w:r w:rsidRPr="002D385D">
              <w:rPr>
                <w:rFonts w:ascii="Arial" w:hAnsi="Arial" w:cs="Arial"/>
                <w:sz w:val="22"/>
                <w:szCs w:val="22"/>
              </w:rPr>
              <w:t>High temperature (over 37.8 degrees) Loss of, or change to the sense of smell</w:t>
            </w:r>
            <w:r>
              <w:rPr>
                <w:rFonts w:ascii="Arial" w:hAnsi="Arial" w:cs="Arial"/>
                <w:sz w:val="22"/>
                <w:szCs w:val="22"/>
              </w:rPr>
              <w:t xml:space="preserve"> </w:t>
            </w:r>
            <w:r w:rsidRPr="00C90829">
              <w:rPr>
                <w:rFonts w:ascii="Arial" w:hAnsi="Arial" w:cs="Arial"/>
                <w:sz w:val="22"/>
                <w:szCs w:val="22"/>
              </w:rPr>
              <w:t>(anosmia)</w:t>
            </w:r>
          </w:p>
          <w:p w14:paraId="7E3F8189" w14:textId="65596365" w:rsidR="00966D52" w:rsidRDefault="00966D52" w:rsidP="00615B01">
            <w:pPr>
              <w:pStyle w:val="Header"/>
              <w:tabs>
                <w:tab w:val="left" w:pos="720"/>
              </w:tabs>
              <w:rPr>
                <w:rFonts w:ascii="Arial" w:hAnsi="Arial" w:cs="Arial"/>
                <w:sz w:val="22"/>
                <w:szCs w:val="22"/>
              </w:rPr>
            </w:pPr>
          </w:p>
          <w:p w14:paraId="0F96B96B" w14:textId="49AE6DF1" w:rsidR="00966D52" w:rsidRPr="009C6A5C" w:rsidRDefault="00966D52" w:rsidP="00966D52">
            <w:pPr>
              <w:pStyle w:val="Header"/>
              <w:rPr>
                <w:rFonts w:ascii="Arial" w:hAnsi="Arial" w:cs="Arial"/>
                <w:sz w:val="22"/>
                <w:szCs w:val="22"/>
              </w:rPr>
            </w:pPr>
            <w:r w:rsidRPr="009C6A5C">
              <w:rPr>
                <w:rFonts w:ascii="Arial" w:hAnsi="Arial" w:cs="Arial"/>
                <w:sz w:val="22"/>
                <w:szCs w:val="22"/>
              </w:rPr>
              <w:t>Milder symptoms</w:t>
            </w:r>
          </w:p>
          <w:p w14:paraId="2453FBFD" w14:textId="77777777" w:rsidR="00966D52" w:rsidRDefault="00966D52" w:rsidP="00966D52">
            <w:pPr>
              <w:pStyle w:val="Header"/>
              <w:rPr>
                <w:rFonts w:ascii="Arial" w:hAnsi="Arial" w:cs="Arial"/>
                <w:sz w:val="22"/>
                <w:szCs w:val="22"/>
              </w:rPr>
            </w:pPr>
            <w:r w:rsidRPr="009C6A5C">
              <w:rPr>
                <w:rFonts w:ascii="Arial" w:hAnsi="Arial" w:cs="Arial"/>
                <w:sz w:val="22"/>
                <w:szCs w:val="22"/>
              </w:rPr>
              <w:t>Headaches, fatigue &amp; lethargy, sore throat, muscle aches; shortness of breath, tummy upset / diarrhoea or vomiting.</w:t>
            </w:r>
          </w:p>
          <w:p w14:paraId="2231F3D8" w14:textId="77777777" w:rsidR="00615B01" w:rsidRPr="002D385D" w:rsidRDefault="00615B01" w:rsidP="00615B01">
            <w:pPr>
              <w:pStyle w:val="Header"/>
              <w:tabs>
                <w:tab w:val="left" w:pos="720"/>
              </w:tabs>
              <w:rPr>
                <w:rFonts w:ascii="Arial" w:hAnsi="Arial" w:cs="Arial"/>
                <w:sz w:val="22"/>
                <w:szCs w:val="22"/>
              </w:rPr>
            </w:pPr>
          </w:p>
          <w:p w14:paraId="716462F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Affects</w:t>
            </w:r>
          </w:p>
          <w:p w14:paraId="33363C42"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Mild flu symptoms</w:t>
            </w:r>
          </w:p>
          <w:p w14:paraId="42B27A3B"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 xml:space="preserve">Respiratory infection </w:t>
            </w:r>
          </w:p>
          <w:p w14:paraId="5408037F"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Breathing difficulties</w:t>
            </w:r>
          </w:p>
          <w:p w14:paraId="527B05B6" w14:textId="77777777" w:rsidR="00615B01" w:rsidRPr="002D385D" w:rsidRDefault="00615B01" w:rsidP="00615B01">
            <w:pPr>
              <w:pStyle w:val="Header"/>
              <w:tabs>
                <w:tab w:val="left" w:pos="720"/>
              </w:tabs>
              <w:rPr>
                <w:rFonts w:ascii="Arial" w:hAnsi="Arial" w:cs="Arial"/>
                <w:sz w:val="22"/>
                <w:szCs w:val="22"/>
              </w:rPr>
            </w:pPr>
            <w:r w:rsidRPr="002D385D">
              <w:rPr>
                <w:rFonts w:ascii="Arial" w:hAnsi="Arial" w:cs="Arial"/>
                <w:sz w:val="22"/>
                <w:szCs w:val="22"/>
              </w:rPr>
              <w:t>Asthma</w:t>
            </w:r>
          </w:p>
          <w:p w14:paraId="1C5A8C9E" w14:textId="54970A81" w:rsidR="00615B01" w:rsidRPr="00AE7D01" w:rsidRDefault="00615B01" w:rsidP="00615B01">
            <w:pPr>
              <w:pStyle w:val="Header"/>
              <w:rPr>
                <w:rFonts w:ascii="Arial" w:hAnsi="Arial" w:cs="Arial"/>
                <w:sz w:val="22"/>
                <w:szCs w:val="22"/>
                <w:lang w:val="en-US"/>
              </w:rPr>
            </w:pPr>
            <w:r w:rsidRPr="002D385D">
              <w:rPr>
                <w:rFonts w:ascii="Arial" w:hAnsi="Arial" w:cs="Arial"/>
                <w:sz w:val="22"/>
                <w:szCs w:val="22"/>
              </w:rPr>
              <w:t>Fatality</w:t>
            </w:r>
          </w:p>
        </w:tc>
        <w:tc>
          <w:tcPr>
            <w:tcW w:w="131" w:type="pct"/>
            <w:tcBorders>
              <w:right w:val="single" w:sz="4" w:space="0" w:color="auto"/>
            </w:tcBorders>
          </w:tcPr>
          <w:p w14:paraId="58D13CF3" w14:textId="417AEC93" w:rsidR="00615B01" w:rsidRDefault="00615B01" w:rsidP="00615B01">
            <w:pPr>
              <w:jc w:val="center"/>
              <w:rPr>
                <w:rFonts w:ascii="Arial" w:hAnsi="Arial" w:cs="Arial"/>
                <w:b/>
                <w:sz w:val="40"/>
                <w:szCs w:val="40"/>
              </w:rPr>
            </w:pPr>
            <w:r>
              <w:rPr>
                <w:rFonts w:ascii="Arial" w:hAnsi="Arial" w:cs="Arial"/>
                <w:b/>
                <w:sz w:val="40"/>
                <w:szCs w:val="40"/>
              </w:rPr>
              <w:t>5</w:t>
            </w:r>
          </w:p>
        </w:tc>
        <w:tc>
          <w:tcPr>
            <w:tcW w:w="132" w:type="pct"/>
            <w:tcBorders>
              <w:left w:val="single" w:sz="4" w:space="0" w:color="auto"/>
              <w:right w:val="single" w:sz="4" w:space="0" w:color="auto"/>
            </w:tcBorders>
          </w:tcPr>
          <w:p w14:paraId="6E1C0EEA" w14:textId="23D2AAF5"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57522A4" w14:textId="63F52D87" w:rsidR="00615B01" w:rsidRPr="000F3C5C" w:rsidRDefault="00615B01" w:rsidP="00615B01">
            <w:pPr>
              <w:ind w:left="113" w:right="113"/>
              <w:jc w:val="right"/>
              <w:rPr>
                <w:rFonts w:ascii="Arial" w:hAnsi="Arial" w:cs="Arial"/>
                <w:b/>
                <w:color w:val="FF0000"/>
                <w:sz w:val="40"/>
                <w:szCs w:val="40"/>
              </w:rPr>
            </w:pPr>
            <w:r w:rsidRPr="000F3C5C">
              <w:rPr>
                <w:rFonts w:ascii="Arial" w:hAnsi="Arial" w:cs="Arial"/>
                <w:b/>
                <w:color w:val="FF0000"/>
                <w:sz w:val="40"/>
                <w:szCs w:val="40"/>
              </w:rPr>
              <w:t>VERY HIGH</w:t>
            </w:r>
          </w:p>
        </w:tc>
        <w:tc>
          <w:tcPr>
            <w:tcW w:w="969" w:type="pct"/>
          </w:tcPr>
          <w:p w14:paraId="410BC72B" w14:textId="6BD2A4A2" w:rsidR="00615B01" w:rsidRPr="00005D2F" w:rsidRDefault="00B464A9" w:rsidP="00615B01">
            <w:pPr>
              <w:rPr>
                <w:rFonts w:ascii="Arial" w:hAnsi="Arial" w:cs="Arial"/>
                <w:sz w:val="22"/>
                <w:szCs w:val="22"/>
                <w:lang w:val="en"/>
              </w:rPr>
            </w:pPr>
            <w:r w:rsidRPr="00B464A9">
              <w:rPr>
                <w:rFonts w:ascii="Arial" w:hAnsi="Arial" w:cs="Arial"/>
                <w:b/>
                <w:bCs/>
                <w:sz w:val="22"/>
                <w:szCs w:val="22"/>
                <w:lang w:val="en"/>
              </w:rPr>
              <w:t>1.</w:t>
            </w:r>
            <w:r w:rsidR="00615B01">
              <w:rPr>
                <w:rFonts w:ascii="Arial" w:hAnsi="Arial" w:cs="Arial"/>
                <w:sz w:val="22"/>
                <w:szCs w:val="22"/>
                <w:lang w:val="en"/>
              </w:rPr>
              <w:t>S</w:t>
            </w:r>
            <w:r w:rsidR="00615B01" w:rsidRPr="00005D2F">
              <w:rPr>
                <w:rFonts w:ascii="Arial" w:hAnsi="Arial" w:cs="Arial"/>
                <w:sz w:val="22"/>
                <w:szCs w:val="22"/>
                <w:lang w:val="en"/>
              </w:rPr>
              <w:t xml:space="preserve">ports equipment thoroughly cleaned </w:t>
            </w:r>
            <w:r w:rsidR="008A4F0C">
              <w:rPr>
                <w:rFonts w:ascii="Arial" w:hAnsi="Arial" w:cs="Arial"/>
                <w:sz w:val="22"/>
                <w:szCs w:val="22"/>
                <w:lang w:val="en"/>
              </w:rPr>
              <w:t xml:space="preserve">regularly </w:t>
            </w:r>
          </w:p>
          <w:p w14:paraId="27AC9D8E" w14:textId="420F52C6" w:rsidR="004E1722" w:rsidRDefault="00B464A9" w:rsidP="00615B01">
            <w:pPr>
              <w:rPr>
                <w:rFonts w:ascii="Arial" w:hAnsi="Arial" w:cs="Arial"/>
                <w:sz w:val="22"/>
                <w:szCs w:val="22"/>
                <w:lang w:val="en"/>
              </w:rPr>
            </w:pPr>
            <w:r w:rsidRPr="00B464A9">
              <w:rPr>
                <w:rFonts w:ascii="Arial" w:hAnsi="Arial" w:cs="Arial"/>
                <w:b/>
                <w:bCs/>
                <w:sz w:val="22"/>
                <w:szCs w:val="22"/>
                <w:lang w:val="en"/>
              </w:rPr>
              <w:t>2</w:t>
            </w:r>
            <w:r w:rsidR="00615B01" w:rsidRPr="00B464A9">
              <w:rPr>
                <w:rFonts w:ascii="Arial" w:hAnsi="Arial" w:cs="Arial"/>
                <w:b/>
                <w:bCs/>
                <w:sz w:val="22"/>
                <w:szCs w:val="22"/>
                <w:lang w:val="en"/>
              </w:rPr>
              <w:t>.</w:t>
            </w:r>
            <w:r w:rsidR="00615B01" w:rsidRPr="00005D2F">
              <w:rPr>
                <w:rFonts w:ascii="Arial" w:hAnsi="Arial" w:cs="Arial"/>
                <w:sz w:val="22"/>
                <w:szCs w:val="22"/>
                <w:lang w:val="en"/>
              </w:rPr>
              <w:t>Outdoor sports prioritised where possible</w:t>
            </w:r>
            <w:r w:rsidR="00615B01">
              <w:rPr>
                <w:rFonts w:ascii="Arial" w:hAnsi="Arial" w:cs="Arial"/>
                <w:sz w:val="22"/>
                <w:szCs w:val="22"/>
                <w:lang w:val="en"/>
              </w:rPr>
              <w:t xml:space="preserve">                       </w:t>
            </w:r>
            <w:r w:rsidRPr="00B464A9">
              <w:rPr>
                <w:rFonts w:ascii="Arial" w:hAnsi="Arial" w:cs="Arial"/>
                <w:b/>
                <w:bCs/>
                <w:sz w:val="22"/>
                <w:szCs w:val="22"/>
                <w:lang w:val="en"/>
              </w:rPr>
              <w:t>3</w:t>
            </w:r>
            <w:r w:rsidR="00615B01" w:rsidRPr="00B464A9">
              <w:rPr>
                <w:rFonts w:ascii="Arial" w:hAnsi="Arial" w:cs="Arial"/>
                <w:b/>
                <w:bCs/>
                <w:sz w:val="22"/>
                <w:szCs w:val="22"/>
                <w:lang w:val="en"/>
              </w:rPr>
              <w:t>.</w:t>
            </w:r>
            <w:r w:rsidR="00615B01">
              <w:rPr>
                <w:rFonts w:ascii="Arial" w:hAnsi="Arial" w:cs="Arial"/>
                <w:sz w:val="22"/>
                <w:szCs w:val="22"/>
                <w:lang w:val="en"/>
              </w:rPr>
              <w:t>L</w:t>
            </w:r>
            <w:r w:rsidR="00615B01" w:rsidRPr="00005D2F">
              <w:rPr>
                <w:rFonts w:ascii="Arial" w:hAnsi="Arial" w:cs="Arial"/>
                <w:sz w:val="22"/>
                <w:szCs w:val="22"/>
                <w:lang w:val="en"/>
              </w:rPr>
              <w:t>arge indoor spaces used where</w:t>
            </w:r>
            <w:r w:rsidR="00615B01">
              <w:rPr>
                <w:rFonts w:ascii="Arial" w:hAnsi="Arial" w:cs="Arial"/>
                <w:sz w:val="22"/>
                <w:szCs w:val="22"/>
                <w:lang w:val="en"/>
              </w:rPr>
              <w:t xml:space="preserve"> outdoor space is not available.                                   </w:t>
            </w:r>
            <w:r w:rsidR="00615B01" w:rsidRPr="00005D2F">
              <w:rPr>
                <w:rFonts w:ascii="Arial" w:hAnsi="Arial" w:cs="Arial"/>
                <w:sz w:val="22"/>
                <w:szCs w:val="22"/>
                <w:lang w:val="en"/>
              </w:rPr>
              <w:t xml:space="preserve"> </w:t>
            </w:r>
            <w:r w:rsidRPr="00B464A9">
              <w:rPr>
                <w:rFonts w:ascii="Arial" w:hAnsi="Arial" w:cs="Arial"/>
                <w:b/>
                <w:bCs/>
                <w:sz w:val="22"/>
                <w:szCs w:val="22"/>
                <w:lang w:val="en"/>
              </w:rPr>
              <w:t>4</w:t>
            </w:r>
            <w:r w:rsidR="00615B01" w:rsidRPr="00B464A9">
              <w:rPr>
                <w:rFonts w:ascii="Arial" w:hAnsi="Arial" w:cs="Arial"/>
                <w:b/>
                <w:bCs/>
                <w:sz w:val="22"/>
                <w:szCs w:val="22"/>
                <w:lang w:val="en"/>
              </w:rPr>
              <w:t>.</w:t>
            </w:r>
            <w:r w:rsidR="00615B01">
              <w:rPr>
                <w:rFonts w:ascii="Arial" w:hAnsi="Arial" w:cs="Arial"/>
                <w:sz w:val="22"/>
                <w:szCs w:val="22"/>
                <w:lang w:val="en"/>
              </w:rPr>
              <w:t>C</w:t>
            </w:r>
            <w:r w:rsidR="00615B01" w:rsidRPr="00005D2F">
              <w:rPr>
                <w:rFonts w:ascii="Arial" w:hAnsi="Arial" w:cs="Arial"/>
                <w:sz w:val="22"/>
                <w:szCs w:val="22"/>
                <w:lang w:val="en"/>
              </w:rPr>
              <w:t>leaning</w:t>
            </w:r>
            <w:r w:rsidR="00615B01">
              <w:rPr>
                <w:rFonts w:ascii="Arial" w:hAnsi="Arial" w:cs="Arial"/>
                <w:sz w:val="22"/>
                <w:szCs w:val="22"/>
                <w:lang w:val="en"/>
              </w:rPr>
              <w:t xml:space="preserve">/disinfecting of indoor space regularly.                </w:t>
            </w:r>
            <w:r w:rsidR="00615B01" w:rsidRPr="00005D2F">
              <w:rPr>
                <w:rFonts w:ascii="Arial" w:hAnsi="Arial" w:cs="Arial"/>
                <w:sz w:val="22"/>
                <w:szCs w:val="22"/>
                <w:lang w:val="en"/>
              </w:rPr>
              <w:t xml:space="preserve"> </w:t>
            </w:r>
            <w:r w:rsidRPr="00B464A9">
              <w:rPr>
                <w:rFonts w:ascii="Arial" w:hAnsi="Arial" w:cs="Arial"/>
                <w:b/>
                <w:bCs/>
                <w:sz w:val="22"/>
                <w:szCs w:val="22"/>
                <w:lang w:val="en"/>
              </w:rPr>
              <w:t>5</w:t>
            </w:r>
            <w:r w:rsidR="00615B01" w:rsidRPr="00B464A9">
              <w:rPr>
                <w:rFonts w:ascii="Arial" w:hAnsi="Arial" w:cs="Arial"/>
                <w:b/>
                <w:bCs/>
                <w:sz w:val="22"/>
                <w:szCs w:val="22"/>
                <w:lang w:val="en"/>
              </w:rPr>
              <w:t>.</w:t>
            </w:r>
            <w:r w:rsidR="00615B01">
              <w:rPr>
                <w:rFonts w:ascii="Arial" w:hAnsi="Arial" w:cs="Arial"/>
                <w:sz w:val="22"/>
                <w:szCs w:val="22"/>
                <w:lang w:val="en"/>
              </w:rPr>
              <w:t>Hand washing/sanitising before and after activity</w:t>
            </w:r>
            <w:r w:rsidR="00615B01" w:rsidRPr="00005D2F">
              <w:rPr>
                <w:rFonts w:ascii="Arial" w:hAnsi="Arial" w:cs="Arial"/>
                <w:sz w:val="22"/>
                <w:szCs w:val="22"/>
                <w:lang w:val="en"/>
              </w:rPr>
              <w:t>.</w:t>
            </w:r>
            <w:r w:rsidR="00615B01">
              <w:rPr>
                <w:rFonts w:ascii="Arial" w:hAnsi="Arial" w:cs="Arial"/>
                <w:sz w:val="22"/>
                <w:szCs w:val="22"/>
                <w:lang w:val="en"/>
              </w:rPr>
              <w:t xml:space="preserve">          </w:t>
            </w:r>
            <w:r w:rsidRPr="00B464A9">
              <w:rPr>
                <w:rFonts w:ascii="Arial" w:hAnsi="Arial" w:cs="Arial"/>
                <w:b/>
                <w:bCs/>
                <w:sz w:val="22"/>
                <w:szCs w:val="22"/>
                <w:lang w:val="en"/>
              </w:rPr>
              <w:t>6</w:t>
            </w:r>
            <w:r w:rsidR="00615B01" w:rsidRPr="00B464A9">
              <w:rPr>
                <w:rFonts w:ascii="Arial" w:hAnsi="Arial" w:cs="Arial"/>
                <w:b/>
                <w:bCs/>
                <w:sz w:val="22"/>
                <w:szCs w:val="22"/>
                <w:lang w:val="en"/>
              </w:rPr>
              <w:t>.</w:t>
            </w:r>
            <w:r w:rsidR="00615B01">
              <w:rPr>
                <w:rFonts w:ascii="Arial" w:hAnsi="Arial" w:cs="Arial"/>
                <w:sz w:val="22"/>
                <w:szCs w:val="22"/>
                <w:lang w:val="en"/>
              </w:rPr>
              <w:t xml:space="preserve">Work with external coaches when safe to do so.       </w:t>
            </w:r>
            <w:r w:rsidRPr="00B464A9">
              <w:rPr>
                <w:rFonts w:ascii="Arial" w:hAnsi="Arial" w:cs="Arial"/>
                <w:b/>
                <w:bCs/>
                <w:sz w:val="22"/>
                <w:szCs w:val="22"/>
                <w:lang w:val="en"/>
              </w:rPr>
              <w:t>7</w:t>
            </w:r>
            <w:r w:rsidR="00615B01" w:rsidRPr="00B464A9">
              <w:rPr>
                <w:rFonts w:ascii="Arial" w:hAnsi="Arial" w:cs="Arial"/>
                <w:b/>
                <w:bCs/>
                <w:sz w:val="22"/>
                <w:szCs w:val="22"/>
                <w:lang w:val="en"/>
              </w:rPr>
              <w:t>.</w:t>
            </w:r>
            <w:r w:rsidR="00615B01" w:rsidRPr="00DC150A">
              <w:rPr>
                <w:rFonts w:ascii="Arial" w:hAnsi="Arial" w:cs="Arial"/>
                <w:sz w:val="22"/>
                <w:szCs w:val="22"/>
                <w:lang w:val="en"/>
              </w:rPr>
              <w:t xml:space="preserve">Additional through ventilation provided in indoor spaces by opening of windows and doors and using fresh air ventilation systems when available.             </w:t>
            </w:r>
          </w:p>
          <w:p w14:paraId="39BEBC54" w14:textId="34D211AE" w:rsidR="004E1722" w:rsidRDefault="004E1722" w:rsidP="00615B01">
            <w:pPr>
              <w:rPr>
                <w:rFonts w:ascii="Arial" w:hAnsi="Arial" w:cs="Arial"/>
                <w:sz w:val="22"/>
                <w:szCs w:val="22"/>
                <w:lang w:val="en"/>
              </w:rPr>
            </w:pPr>
          </w:p>
        </w:tc>
        <w:tc>
          <w:tcPr>
            <w:tcW w:w="618" w:type="pct"/>
            <w:tcBorders>
              <w:right w:val="single" w:sz="4" w:space="0" w:color="auto"/>
            </w:tcBorders>
          </w:tcPr>
          <w:p w14:paraId="654BB8AE" w14:textId="7E556C17" w:rsidR="00615B01" w:rsidRPr="007B7B38" w:rsidRDefault="00374CB6" w:rsidP="00615B01">
            <w:pPr>
              <w:rPr>
                <w:rFonts w:ascii="Arial" w:hAnsi="Arial" w:cs="Arial"/>
                <w:sz w:val="22"/>
                <w:szCs w:val="22"/>
              </w:rPr>
            </w:pPr>
            <w:r>
              <w:rPr>
                <w:rFonts w:ascii="Arial" w:hAnsi="Arial" w:cs="Arial"/>
                <w:sz w:val="22"/>
                <w:szCs w:val="22"/>
              </w:rPr>
              <w:t>No further action required.</w:t>
            </w:r>
          </w:p>
        </w:tc>
        <w:tc>
          <w:tcPr>
            <w:tcW w:w="303" w:type="pct"/>
            <w:tcBorders>
              <w:left w:val="single" w:sz="4" w:space="0" w:color="auto"/>
              <w:right w:val="single" w:sz="4" w:space="0" w:color="auto"/>
            </w:tcBorders>
          </w:tcPr>
          <w:p w14:paraId="24F8E712"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7BC55AAD"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5D34A771" w14:textId="704494D7"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480878FC" w14:textId="120EE36F" w:rsidR="00615B01" w:rsidRDefault="00615B01" w:rsidP="00615B01">
            <w:pPr>
              <w:jc w:val="center"/>
              <w:rPr>
                <w:rFonts w:ascii="Arial" w:hAnsi="Arial" w:cs="Arial"/>
                <w:b/>
                <w:sz w:val="40"/>
                <w:szCs w:val="40"/>
              </w:rPr>
            </w:pPr>
            <w:r>
              <w:rPr>
                <w:rFonts w:ascii="Arial" w:hAnsi="Arial" w:cs="Arial"/>
                <w:b/>
                <w:sz w:val="40"/>
                <w:szCs w:val="40"/>
              </w:rPr>
              <w:t>4</w:t>
            </w:r>
          </w:p>
        </w:tc>
        <w:tc>
          <w:tcPr>
            <w:tcW w:w="288" w:type="pct"/>
            <w:tcBorders>
              <w:left w:val="single" w:sz="4" w:space="0" w:color="auto"/>
            </w:tcBorders>
            <w:textDirection w:val="btLr"/>
          </w:tcPr>
          <w:p w14:paraId="08163AB6" w14:textId="6037DF61" w:rsidR="00615B01" w:rsidRPr="002A58D5" w:rsidRDefault="00615B01" w:rsidP="00615B01">
            <w:pPr>
              <w:ind w:left="113" w:right="113"/>
              <w:jc w:val="right"/>
              <w:rPr>
                <w:rFonts w:ascii="Arial" w:hAnsi="Arial" w:cs="Arial"/>
                <w:b/>
                <w:color w:val="FFFF00"/>
                <w:sz w:val="40"/>
                <w:szCs w:val="40"/>
              </w:rPr>
            </w:pPr>
            <w:r w:rsidRPr="002A58D5">
              <w:rPr>
                <w:rFonts w:ascii="Arial" w:hAnsi="Arial" w:cs="Arial"/>
                <w:b/>
                <w:color w:val="FFFF00"/>
                <w:sz w:val="40"/>
                <w:szCs w:val="40"/>
              </w:rPr>
              <w:t>MEDIUM</w:t>
            </w:r>
          </w:p>
        </w:tc>
      </w:tr>
      <w:tr w:rsidR="00615B01" w:rsidRPr="00A33CF6" w14:paraId="0D7102E4" w14:textId="77777777" w:rsidTr="00DC3D7F">
        <w:trPr>
          <w:cantSplit/>
          <w:trHeight w:val="679"/>
        </w:trPr>
        <w:tc>
          <w:tcPr>
            <w:tcW w:w="742" w:type="pct"/>
            <w:tcBorders>
              <w:right w:val="single" w:sz="4" w:space="0" w:color="auto"/>
            </w:tcBorders>
          </w:tcPr>
          <w:p w14:paraId="34485652" w14:textId="3849A1F8" w:rsidR="00615B01" w:rsidRDefault="00615B01" w:rsidP="00615B01">
            <w:pPr>
              <w:rPr>
                <w:rFonts w:ascii="Arial" w:hAnsi="Arial" w:cs="Arial"/>
                <w:b/>
                <w:bCs/>
                <w:sz w:val="22"/>
                <w:szCs w:val="22"/>
              </w:rPr>
            </w:pPr>
            <w:r>
              <w:rPr>
                <w:rFonts w:ascii="Arial" w:hAnsi="Arial" w:cs="Arial"/>
                <w:b/>
                <w:bCs/>
                <w:sz w:val="22"/>
                <w:szCs w:val="22"/>
              </w:rPr>
              <w:t>Stress</w:t>
            </w:r>
          </w:p>
        </w:tc>
        <w:tc>
          <w:tcPr>
            <w:tcW w:w="748" w:type="pct"/>
            <w:tcBorders>
              <w:left w:val="single" w:sz="4" w:space="0" w:color="auto"/>
            </w:tcBorders>
          </w:tcPr>
          <w:p w14:paraId="319803F6" w14:textId="77777777" w:rsidR="00615B01" w:rsidRDefault="00615B01" w:rsidP="00615B01">
            <w:pPr>
              <w:pStyle w:val="Header"/>
              <w:numPr>
                <w:ilvl w:val="0"/>
                <w:numId w:val="5"/>
              </w:numPr>
              <w:rPr>
                <w:rFonts w:ascii="Arial" w:hAnsi="Arial" w:cs="Arial"/>
                <w:sz w:val="22"/>
                <w:szCs w:val="22"/>
                <w:lang w:val="en-US"/>
              </w:rPr>
            </w:pPr>
            <w:r>
              <w:rPr>
                <w:rFonts w:ascii="Arial" w:hAnsi="Arial" w:cs="Arial"/>
                <w:sz w:val="22"/>
                <w:szCs w:val="22"/>
                <w:lang w:val="en-US"/>
              </w:rPr>
              <w:t>Staff</w:t>
            </w:r>
          </w:p>
          <w:p w14:paraId="050AE8D3" w14:textId="77777777" w:rsidR="00615B01" w:rsidRDefault="00615B01" w:rsidP="00615B01">
            <w:pPr>
              <w:pStyle w:val="Header"/>
              <w:numPr>
                <w:ilvl w:val="0"/>
                <w:numId w:val="5"/>
              </w:numPr>
              <w:rPr>
                <w:rFonts w:ascii="Arial" w:hAnsi="Arial" w:cs="Arial"/>
                <w:sz w:val="22"/>
                <w:szCs w:val="22"/>
                <w:lang w:val="en-US"/>
              </w:rPr>
            </w:pPr>
            <w:r>
              <w:rPr>
                <w:rFonts w:ascii="Arial" w:hAnsi="Arial" w:cs="Arial"/>
                <w:sz w:val="22"/>
                <w:szCs w:val="22"/>
                <w:lang w:val="en-US"/>
              </w:rPr>
              <w:t>Pupils</w:t>
            </w:r>
          </w:p>
          <w:p w14:paraId="2A3DE981" w14:textId="0980A467" w:rsidR="00615B01" w:rsidRDefault="00615B01" w:rsidP="00615B01">
            <w:pPr>
              <w:pStyle w:val="Header"/>
              <w:rPr>
                <w:rFonts w:ascii="Arial" w:hAnsi="Arial" w:cs="Arial"/>
                <w:sz w:val="22"/>
                <w:szCs w:val="22"/>
                <w:lang w:val="en-US"/>
              </w:rPr>
            </w:pPr>
          </w:p>
          <w:p w14:paraId="0EDB7DA0" w14:textId="57ED9C65" w:rsidR="00615B01" w:rsidRDefault="00615B01" w:rsidP="00615B01">
            <w:pPr>
              <w:pStyle w:val="Header"/>
              <w:rPr>
                <w:rFonts w:ascii="Arial" w:hAnsi="Arial" w:cs="Arial"/>
                <w:sz w:val="22"/>
                <w:szCs w:val="22"/>
                <w:lang w:val="en-US"/>
              </w:rPr>
            </w:pPr>
            <w:r w:rsidRPr="00142FDB">
              <w:rPr>
                <w:rFonts w:ascii="Arial" w:hAnsi="Arial" w:cs="Arial"/>
                <w:sz w:val="22"/>
                <w:szCs w:val="22"/>
                <w:lang w:val="en-US"/>
              </w:rPr>
              <w:t>Symptoms</w:t>
            </w:r>
          </w:p>
          <w:p w14:paraId="5195B724" w14:textId="09285A8D" w:rsidR="00615B01" w:rsidRDefault="00615B01" w:rsidP="00615B01">
            <w:pPr>
              <w:pStyle w:val="Header"/>
              <w:rPr>
                <w:rFonts w:ascii="Arial" w:hAnsi="Arial" w:cs="Arial"/>
                <w:sz w:val="22"/>
                <w:szCs w:val="22"/>
                <w:lang w:val="en-US"/>
              </w:rPr>
            </w:pPr>
            <w:r>
              <w:rPr>
                <w:rFonts w:ascii="Arial" w:hAnsi="Arial" w:cs="Arial"/>
                <w:sz w:val="22"/>
                <w:szCs w:val="22"/>
                <w:lang w:val="en-US"/>
              </w:rPr>
              <w:t>Anxiety</w:t>
            </w:r>
          </w:p>
          <w:p w14:paraId="423978EC" w14:textId="5FA4A167" w:rsidR="00615B01" w:rsidRPr="00064EAD" w:rsidRDefault="00615B01" w:rsidP="00615B01">
            <w:pPr>
              <w:pStyle w:val="Header"/>
              <w:rPr>
                <w:rFonts w:ascii="Arial" w:hAnsi="Arial" w:cs="Arial"/>
                <w:sz w:val="22"/>
                <w:szCs w:val="22"/>
                <w:lang w:val="en-US"/>
              </w:rPr>
            </w:pPr>
            <w:r>
              <w:rPr>
                <w:rFonts w:ascii="Arial" w:hAnsi="Arial" w:cs="Arial"/>
                <w:sz w:val="22"/>
                <w:szCs w:val="22"/>
                <w:lang w:val="en-US"/>
              </w:rPr>
              <w:t>Excessive d</w:t>
            </w:r>
            <w:r w:rsidRPr="00064EAD">
              <w:rPr>
                <w:rFonts w:ascii="Arial" w:hAnsi="Arial" w:cs="Arial"/>
                <w:sz w:val="22"/>
                <w:szCs w:val="22"/>
                <w:lang w:val="en-US"/>
              </w:rPr>
              <w:t xml:space="preserve">rinking </w:t>
            </w:r>
          </w:p>
          <w:p w14:paraId="31E0D8F1"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Overeating</w:t>
            </w:r>
          </w:p>
          <w:p w14:paraId="19EF5BE9"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Sleeping poorly </w:t>
            </w:r>
          </w:p>
          <w:p w14:paraId="08284AD2"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lastRenderedPageBreak/>
              <w:t xml:space="preserve">Shaking, chills or hot flushes </w:t>
            </w:r>
          </w:p>
          <w:p w14:paraId="0CCB13D6"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A tingling sensation in your arms or legs </w:t>
            </w:r>
          </w:p>
          <w:p w14:paraId="59E0665F"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Headaches</w:t>
            </w:r>
          </w:p>
          <w:p w14:paraId="10C41E96" w14:textId="054BB2AB"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Muscle tension </w:t>
            </w:r>
          </w:p>
          <w:p w14:paraId="4ED60C53"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Dizziness</w:t>
            </w:r>
          </w:p>
          <w:p w14:paraId="04A3AFF6"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High blood pressure</w:t>
            </w:r>
          </w:p>
          <w:p w14:paraId="16A221BF" w14:textId="4412010B"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 xml:space="preserve">Indigestion </w:t>
            </w:r>
          </w:p>
          <w:p w14:paraId="64F56AC3" w14:textId="12FCA5FA"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Constipation or diarrhea</w:t>
            </w:r>
          </w:p>
          <w:p w14:paraId="360D9488" w14:textId="77777777" w:rsidR="00615B01" w:rsidRPr="00064EAD" w:rsidRDefault="00615B01" w:rsidP="00615B01">
            <w:pPr>
              <w:pStyle w:val="Header"/>
              <w:rPr>
                <w:rFonts w:ascii="Arial" w:hAnsi="Arial" w:cs="Arial"/>
                <w:sz w:val="22"/>
                <w:szCs w:val="22"/>
                <w:lang w:val="en-US"/>
              </w:rPr>
            </w:pPr>
            <w:r w:rsidRPr="00064EAD">
              <w:rPr>
                <w:rFonts w:ascii="Arial" w:hAnsi="Arial" w:cs="Arial"/>
                <w:sz w:val="22"/>
                <w:szCs w:val="22"/>
                <w:lang w:val="en-US"/>
              </w:rPr>
              <w:t>Shallow breathing or hyperventilating</w:t>
            </w:r>
          </w:p>
          <w:p w14:paraId="0B53BC57" w14:textId="77777777" w:rsidR="00615B01" w:rsidRPr="00142FDB" w:rsidRDefault="00615B01" w:rsidP="00615B01">
            <w:pPr>
              <w:pStyle w:val="Header"/>
              <w:rPr>
                <w:rFonts w:ascii="Arial" w:hAnsi="Arial" w:cs="Arial"/>
                <w:sz w:val="22"/>
                <w:szCs w:val="22"/>
                <w:lang w:val="en-US"/>
              </w:rPr>
            </w:pPr>
          </w:p>
          <w:p w14:paraId="266D1705" w14:textId="65030363" w:rsidR="00615B01" w:rsidRDefault="00615B01" w:rsidP="00615B01">
            <w:pPr>
              <w:pStyle w:val="Header"/>
              <w:rPr>
                <w:rFonts w:ascii="Arial" w:hAnsi="Arial" w:cs="Arial"/>
                <w:sz w:val="22"/>
                <w:szCs w:val="22"/>
                <w:lang w:val="en-US"/>
              </w:rPr>
            </w:pPr>
            <w:r w:rsidRPr="00142FDB">
              <w:rPr>
                <w:rFonts w:ascii="Arial" w:hAnsi="Arial" w:cs="Arial"/>
                <w:sz w:val="22"/>
                <w:szCs w:val="22"/>
                <w:lang w:val="en-US"/>
              </w:rPr>
              <w:t>Affects</w:t>
            </w:r>
          </w:p>
          <w:p w14:paraId="3FA5DFAE" w14:textId="6EBCD1C4" w:rsidR="00615B01" w:rsidRPr="00142FDB" w:rsidRDefault="00615B01" w:rsidP="00615B01">
            <w:pPr>
              <w:pStyle w:val="Header"/>
              <w:rPr>
                <w:rFonts w:ascii="Arial" w:hAnsi="Arial" w:cs="Arial"/>
                <w:sz w:val="22"/>
                <w:szCs w:val="22"/>
                <w:lang w:val="en-US"/>
              </w:rPr>
            </w:pPr>
            <w:r>
              <w:rPr>
                <w:rFonts w:ascii="Arial" w:hAnsi="Arial" w:cs="Arial"/>
                <w:sz w:val="22"/>
                <w:szCs w:val="22"/>
                <w:lang w:val="en-US"/>
              </w:rPr>
              <w:t>Poor emotional and physical wellbeing</w:t>
            </w:r>
          </w:p>
          <w:tbl>
            <w:tblPr>
              <w:tblW w:w="0" w:type="auto"/>
              <w:tblBorders>
                <w:top w:val="nil"/>
                <w:left w:val="nil"/>
                <w:bottom w:val="nil"/>
                <w:right w:val="nil"/>
              </w:tblBorders>
              <w:tblLayout w:type="fixed"/>
              <w:tblLook w:val="0000" w:firstRow="0" w:lastRow="0" w:firstColumn="0" w:lastColumn="0" w:noHBand="0" w:noVBand="0"/>
            </w:tblPr>
            <w:tblGrid>
              <w:gridCol w:w="1602"/>
            </w:tblGrid>
            <w:tr w:rsidR="00615B01" w:rsidRPr="00142FDB" w14:paraId="39032321" w14:textId="77777777">
              <w:trPr>
                <w:trHeight w:val="250"/>
              </w:trPr>
              <w:tc>
                <w:tcPr>
                  <w:tcW w:w="1602" w:type="dxa"/>
                </w:tcPr>
                <w:p w14:paraId="0ED914E4" w14:textId="176D6115" w:rsidR="00615B01" w:rsidRPr="00142FDB" w:rsidRDefault="00615B01" w:rsidP="005315B6">
                  <w:pPr>
                    <w:pStyle w:val="Header"/>
                    <w:framePr w:hSpace="180" w:wrap="around" w:hAnchor="margin" w:xAlign="center" w:y="401"/>
                    <w:rPr>
                      <w:rFonts w:ascii="Arial" w:hAnsi="Arial" w:cs="Arial"/>
                      <w:sz w:val="22"/>
                      <w:szCs w:val="22"/>
                    </w:rPr>
                  </w:pPr>
                </w:p>
              </w:tc>
            </w:tr>
          </w:tbl>
          <w:p w14:paraId="562460BA" w14:textId="0E92A12D" w:rsidR="00615B01" w:rsidRPr="00AE7D01" w:rsidRDefault="00615B01" w:rsidP="00615B01">
            <w:pPr>
              <w:pStyle w:val="Header"/>
              <w:rPr>
                <w:rFonts w:ascii="Arial" w:hAnsi="Arial" w:cs="Arial"/>
                <w:sz w:val="22"/>
                <w:szCs w:val="22"/>
                <w:lang w:val="en-US"/>
              </w:rPr>
            </w:pPr>
          </w:p>
        </w:tc>
        <w:tc>
          <w:tcPr>
            <w:tcW w:w="131" w:type="pct"/>
            <w:tcBorders>
              <w:right w:val="single" w:sz="4" w:space="0" w:color="auto"/>
            </w:tcBorders>
          </w:tcPr>
          <w:p w14:paraId="4C9FB0B6" w14:textId="19FDFB1C" w:rsidR="00615B01" w:rsidRDefault="00615B01" w:rsidP="00615B01">
            <w:pPr>
              <w:jc w:val="center"/>
              <w:rPr>
                <w:rFonts w:ascii="Arial" w:hAnsi="Arial" w:cs="Arial"/>
                <w:b/>
                <w:sz w:val="40"/>
                <w:szCs w:val="40"/>
              </w:rPr>
            </w:pPr>
            <w:r>
              <w:rPr>
                <w:rFonts w:ascii="Arial" w:hAnsi="Arial" w:cs="Arial"/>
                <w:b/>
                <w:sz w:val="40"/>
                <w:szCs w:val="40"/>
              </w:rPr>
              <w:lastRenderedPageBreak/>
              <w:t>4</w:t>
            </w:r>
          </w:p>
        </w:tc>
        <w:tc>
          <w:tcPr>
            <w:tcW w:w="132" w:type="pct"/>
            <w:tcBorders>
              <w:left w:val="single" w:sz="4" w:space="0" w:color="auto"/>
              <w:right w:val="single" w:sz="4" w:space="0" w:color="auto"/>
            </w:tcBorders>
          </w:tcPr>
          <w:p w14:paraId="254B1A99" w14:textId="3F971433" w:rsidR="00615B01" w:rsidRDefault="00615B01" w:rsidP="00615B01">
            <w:pPr>
              <w:jc w:val="center"/>
              <w:rPr>
                <w:rFonts w:ascii="Arial" w:hAnsi="Arial" w:cs="Arial"/>
                <w:b/>
                <w:sz w:val="40"/>
                <w:szCs w:val="40"/>
              </w:rPr>
            </w:pPr>
            <w:r>
              <w:rPr>
                <w:rFonts w:ascii="Arial" w:hAnsi="Arial" w:cs="Arial"/>
                <w:b/>
                <w:sz w:val="40"/>
                <w:szCs w:val="40"/>
              </w:rPr>
              <w:t>4</w:t>
            </w:r>
          </w:p>
        </w:tc>
        <w:tc>
          <w:tcPr>
            <w:tcW w:w="295" w:type="pct"/>
            <w:tcBorders>
              <w:left w:val="single" w:sz="4" w:space="0" w:color="auto"/>
            </w:tcBorders>
            <w:textDirection w:val="btLr"/>
          </w:tcPr>
          <w:p w14:paraId="4D482950" w14:textId="1B036E0A" w:rsidR="00615B01" w:rsidRPr="000F3C5C" w:rsidRDefault="00615B01" w:rsidP="00615B01">
            <w:pPr>
              <w:ind w:left="113" w:right="113"/>
              <w:jc w:val="right"/>
              <w:rPr>
                <w:rFonts w:ascii="Arial" w:hAnsi="Arial" w:cs="Arial"/>
                <w:b/>
                <w:color w:val="FF0000"/>
                <w:sz w:val="40"/>
                <w:szCs w:val="40"/>
              </w:rPr>
            </w:pPr>
            <w:r w:rsidRPr="00064EAD">
              <w:rPr>
                <w:rFonts w:ascii="Arial" w:hAnsi="Arial" w:cs="Arial"/>
                <w:b/>
                <w:color w:val="FFC000"/>
                <w:sz w:val="40"/>
                <w:szCs w:val="40"/>
              </w:rPr>
              <w:t>HIGH</w:t>
            </w:r>
          </w:p>
        </w:tc>
        <w:tc>
          <w:tcPr>
            <w:tcW w:w="969" w:type="pct"/>
          </w:tcPr>
          <w:p w14:paraId="3984DF91" w14:textId="7C9B5984"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1.</w:t>
            </w:r>
            <w:r w:rsidRPr="00064EAD">
              <w:rPr>
                <w:rFonts w:ascii="Arial" w:hAnsi="Arial" w:cs="Arial"/>
                <w:sz w:val="22"/>
                <w:szCs w:val="22"/>
                <w:lang w:val="en"/>
              </w:rPr>
              <w:t xml:space="preserve">SBMAT Stress Policy communicated to all staff.      </w:t>
            </w:r>
            <w:r w:rsidRPr="00B464A9">
              <w:rPr>
                <w:rFonts w:ascii="Arial" w:hAnsi="Arial" w:cs="Arial"/>
                <w:b/>
                <w:bCs/>
                <w:sz w:val="22"/>
                <w:szCs w:val="22"/>
                <w:lang w:val="en"/>
              </w:rPr>
              <w:t>2.</w:t>
            </w:r>
            <w:r w:rsidRPr="005E2AAC">
              <w:rPr>
                <w:rFonts w:ascii="Arial" w:hAnsi="Arial" w:cs="Arial"/>
                <w:sz w:val="22"/>
                <w:szCs w:val="22"/>
              </w:rPr>
              <w:t xml:space="preserve">Awareness </w:t>
            </w:r>
            <w:r w:rsidRPr="005E2AAC">
              <w:rPr>
                <w:rFonts w:ascii="Arial" w:hAnsi="Arial" w:cs="Arial"/>
                <w:sz w:val="22"/>
                <w:szCs w:val="22"/>
                <w:lang w:val="en"/>
              </w:rPr>
              <w:t>about all types of stress and its causes</w:t>
            </w:r>
            <w:r>
              <w:rPr>
                <w:rFonts w:ascii="Arial" w:hAnsi="Arial" w:cs="Arial"/>
                <w:sz w:val="22"/>
                <w:szCs w:val="22"/>
                <w:lang w:val="en"/>
              </w:rPr>
              <w:t xml:space="preserve"> raised</w:t>
            </w:r>
            <w:r w:rsidRPr="005E2AAC">
              <w:rPr>
                <w:rFonts w:ascii="Arial" w:hAnsi="Arial" w:cs="Arial"/>
                <w:sz w:val="22"/>
                <w:szCs w:val="22"/>
                <w:lang w:val="en"/>
              </w:rPr>
              <w:t xml:space="preserve"> through discussions</w:t>
            </w:r>
            <w:r>
              <w:rPr>
                <w:rFonts w:ascii="Arial" w:hAnsi="Arial" w:cs="Arial"/>
                <w:sz w:val="22"/>
                <w:szCs w:val="22"/>
                <w:lang w:val="en"/>
              </w:rPr>
              <w:t xml:space="preserve">, </w:t>
            </w:r>
            <w:r w:rsidRPr="005E2AAC">
              <w:rPr>
                <w:rFonts w:ascii="Arial" w:hAnsi="Arial" w:cs="Arial"/>
                <w:sz w:val="22"/>
                <w:szCs w:val="22"/>
                <w:lang w:val="en"/>
              </w:rPr>
              <w:t xml:space="preserve"> literature and training</w:t>
            </w:r>
            <w:r>
              <w:rPr>
                <w:rFonts w:ascii="Arial" w:hAnsi="Arial" w:cs="Arial"/>
                <w:sz w:val="22"/>
                <w:szCs w:val="22"/>
                <w:lang w:val="en"/>
              </w:rPr>
              <w:t xml:space="preserve">.    </w:t>
            </w:r>
            <w:r w:rsidRPr="00B464A9">
              <w:rPr>
                <w:rFonts w:ascii="Arial" w:hAnsi="Arial" w:cs="Arial"/>
                <w:b/>
                <w:bCs/>
                <w:sz w:val="22"/>
                <w:szCs w:val="22"/>
                <w:lang w:val="en"/>
              </w:rPr>
              <w:t>3.</w:t>
            </w:r>
            <w:r>
              <w:rPr>
                <w:rFonts w:ascii="Arial" w:hAnsi="Arial" w:cs="Arial"/>
                <w:sz w:val="22"/>
                <w:szCs w:val="22"/>
                <w:lang w:val="en"/>
              </w:rPr>
              <w:t>C</w:t>
            </w:r>
            <w:r w:rsidRPr="005E2AAC">
              <w:rPr>
                <w:rFonts w:ascii="Arial" w:hAnsi="Arial" w:cs="Arial"/>
                <w:sz w:val="22"/>
                <w:szCs w:val="22"/>
                <w:lang w:val="en"/>
              </w:rPr>
              <w:t xml:space="preserve">hanges to work-related practices to reduce the </w:t>
            </w:r>
            <w:r w:rsidRPr="005E2AAC">
              <w:rPr>
                <w:rFonts w:ascii="Arial" w:hAnsi="Arial" w:cs="Arial"/>
                <w:sz w:val="22"/>
                <w:szCs w:val="22"/>
                <w:lang w:val="en"/>
              </w:rPr>
              <w:lastRenderedPageBreak/>
              <w:t>factors which may lead to stress in the workplace</w:t>
            </w:r>
            <w:r>
              <w:rPr>
                <w:rFonts w:ascii="Arial" w:hAnsi="Arial" w:cs="Arial"/>
                <w:sz w:val="22"/>
                <w:szCs w:val="22"/>
                <w:lang w:val="en"/>
              </w:rPr>
              <w:t>.</w:t>
            </w:r>
          </w:p>
          <w:p w14:paraId="398181B6" w14:textId="3FB9CA3B"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4.</w:t>
            </w:r>
            <w:r>
              <w:rPr>
                <w:rFonts w:ascii="Arial" w:hAnsi="Arial" w:cs="Arial"/>
                <w:sz w:val="22"/>
                <w:szCs w:val="22"/>
                <w:lang w:val="en"/>
              </w:rPr>
              <w:t>O</w:t>
            </w:r>
            <w:r w:rsidRPr="005E2AAC">
              <w:rPr>
                <w:rFonts w:ascii="Arial" w:hAnsi="Arial" w:cs="Arial"/>
                <w:sz w:val="22"/>
                <w:szCs w:val="22"/>
                <w:lang w:val="en"/>
              </w:rPr>
              <w:t xml:space="preserve">pportunities for </w:t>
            </w:r>
            <w:r>
              <w:rPr>
                <w:rFonts w:ascii="Arial" w:hAnsi="Arial" w:cs="Arial"/>
                <w:sz w:val="22"/>
                <w:szCs w:val="22"/>
                <w:lang w:val="en"/>
              </w:rPr>
              <w:t xml:space="preserve">staff and </w:t>
            </w:r>
            <w:r w:rsidRPr="005E2AAC">
              <w:rPr>
                <w:rFonts w:ascii="Arial" w:hAnsi="Arial" w:cs="Arial"/>
                <w:sz w:val="22"/>
                <w:szCs w:val="22"/>
                <w:lang w:val="en"/>
              </w:rPr>
              <w:t xml:space="preserve">employees to maintain and promote their health and well-being </w:t>
            </w:r>
          </w:p>
          <w:p w14:paraId="3859FA42" w14:textId="583A4BD2"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5.</w:t>
            </w:r>
            <w:r>
              <w:rPr>
                <w:rFonts w:ascii="Arial" w:hAnsi="Arial" w:cs="Arial"/>
                <w:sz w:val="22"/>
                <w:szCs w:val="22"/>
                <w:lang w:val="en"/>
              </w:rPr>
              <w:t>A</w:t>
            </w:r>
            <w:r w:rsidRPr="005E2AAC">
              <w:rPr>
                <w:rFonts w:ascii="Arial" w:hAnsi="Arial" w:cs="Arial"/>
                <w:sz w:val="22"/>
                <w:szCs w:val="22"/>
                <w:lang w:val="en"/>
              </w:rPr>
              <w:t xml:space="preserve"> culture of open </w:t>
            </w:r>
            <w:r>
              <w:rPr>
                <w:rFonts w:ascii="Arial" w:hAnsi="Arial" w:cs="Arial"/>
                <w:sz w:val="22"/>
                <w:szCs w:val="22"/>
                <w:lang w:val="en"/>
              </w:rPr>
              <w:t>c</w:t>
            </w:r>
            <w:r w:rsidRPr="005E2AAC">
              <w:rPr>
                <w:rFonts w:ascii="Arial" w:hAnsi="Arial" w:cs="Arial"/>
                <w:sz w:val="22"/>
                <w:szCs w:val="22"/>
                <w:lang w:val="en"/>
              </w:rPr>
              <w:t xml:space="preserve">ommunication throughout the organisation </w:t>
            </w:r>
          </w:p>
          <w:p w14:paraId="1B8067D5" w14:textId="2B54D825"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6.</w:t>
            </w:r>
            <w:r>
              <w:rPr>
                <w:rFonts w:ascii="Arial" w:hAnsi="Arial" w:cs="Arial"/>
                <w:sz w:val="22"/>
                <w:szCs w:val="22"/>
                <w:lang w:val="en"/>
              </w:rPr>
              <w:t>G</w:t>
            </w:r>
            <w:r w:rsidRPr="005E2AAC">
              <w:rPr>
                <w:rFonts w:ascii="Arial" w:hAnsi="Arial" w:cs="Arial"/>
                <w:sz w:val="22"/>
                <w:szCs w:val="22"/>
                <w:lang w:val="en"/>
              </w:rPr>
              <w:t>ood management and team building practices for those with management and supervisory responsibilities</w:t>
            </w:r>
            <w:r>
              <w:rPr>
                <w:rFonts w:ascii="Arial" w:hAnsi="Arial" w:cs="Arial"/>
                <w:sz w:val="22"/>
                <w:szCs w:val="22"/>
                <w:lang w:val="en"/>
              </w:rPr>
              <w:t xml:space="preserve">  </w:t>
            </w:r>
            <w:r w:rsidRPr="00B464A9">
              <w:rPr>
                <w:rFonts w:ascii="Arial" w:hAnsi="Arial" w:cs="Arial"/>
                <w:b/>
                <w:bCs/>
                <w:sz w:val="22"/>
                <w:szCs w:val="22"/>
                <w:lang w:val="en"/>
              </w:rPr>
              <w:t>7.</w:t>
            </w:r>
            <w:r>
              <w:rPr>
                <w:rFonts w:ascii="Arial" w:hAnsi="Arial" w:cs="Arial"/>
                <w:sz w:val="22"/>
                <w:szCs w:val="22"/>
                <w:lang w:val="en"/>
              </w:rPr>
              <w:t>S</w:t>
            </w:r>
            <w:r w:rsidRPr="005E2AAC">
              <w:rPr>
                <w:rFonts w:ascii="Arial" w:hAnsi="Arial" w:cs="Arial"/>
                <w:sz w:val="22"/>
                <w:szCs w:val="22"/>
                <w:lang w:val="en"/>
              </w:rPr>
              <w:t xml:space="preserve">upportive environment in which issues and concerns can be raised and dealt with appropriately </w:t>
            </w:r>
          </w:p>
          <w:p w14:paraId="281C11E0" w14:textId="2A22D3B4"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8.</w:t>
            </w:r>
            <w:r>
              <w:rPr>
                <w:rFonts w:ascii="Arial" w:hAnsi="Arial" w:cs="Arial"/>
                <w:sz w:val="22"/>
                <w:szCs w:val="22"/>
                <w:lang w:val="en"/>
              </w:rPr>
              <w:t>G</w:t>
            </w:r>
            <w:r w:rsidRPr="005E2AAC">
              <w:rPr>
                <w:rFonts w:ascii="Arial" w:hAnsi="Arial" w:cs="Arial"/>
                <w:sz w:val="22"/>
                <w:szCs w:val="22"/>
                <w:lang w:val="en"/>
              </w:rPr>
              <w:t xml:space="preserve">uidance </w:t>
            </w:r>
            <w:r>
              <w:rPr>
                <w:rFonts w:ascii="Arial" w:hAnsi="Arial" w:cs="Arial"/>
                <w:sz w:val="22"/>
                <w:szCs w:val="22"/>
                <w:lang w:val="en"/>
              </w:rPr>
              <w:t>for</w:t>
            </w:r>
            <w:r w:rsidRPr="005E2AAC">
              <w:rPr>
                <w:rFonts w:ascii="Arial" w:hAnsi="Arial" w:cs="Arial"/>
                <w:sz w:val="22"/>
                <w:szCs w:val="22"/>
                <w:lang w:val="en"/>
              </w:rPr>
              <w:t xml:space="preserve"> managers to assist in the sensitive management of </w:t>
            </w:r>
            <w:r>
              <w:rPr>
                <w:rFonts w:ascii="Arial" w:hAnsi="Arial" w:cs="Arial"/>
                <w:sz w:val="22"/>
                <w:szCs w:val="22"/>
                <w:lang w:val="en"/>
              </w:rPr>
              <w:t>staff</w:t>
            </w:r>
            <w:r w:rsidRPr="005E2AAC">
              <w:rPr>
                <w:rFonts w:ascii="Arial" w:hAnsi="Arial" w:cs="Arial"/>
                <w:sz w:val="22"/>
                <w:szCs w:val="22"/>
                <w:lang w:val="en"/>
              </w:rPr>
              <w:t xml:space="preserve"> likely</w:t>
            </w:r>
            <w:r>
              <w:rPr>
                <w:rFonts w:ascii="Arial" w:hAnsi="Arial" w:cs="Arial"/>
                <w:sz w:val="22"/>
                <w:szCs w:val="22"/>
                <w:lang w:val="en"/>
              </w:rPr>
              <w:t xml:space="preserve"> to encounter</w:t>
            </w:r>
            <w:r w:rsidRPr="005E2AAC">
              <w:rPr>
                <w:rFonts w:ascii="Arial" w:hAnsi="Arial" w:cs="Arial"/>
                <w:sz w:val="22"/>
                <w:szCs w:val="22"/>
                <w:lang w:val="en"/>
              </w:rPr>
              <w:t xml:space="preserve"> stressful situations </w:t>
            </w:r>
          </w:p>
          <w:p w14:paraId="57E67A64" w14:textId="5863ABD0"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9.</w:t>
            </w:r>
            <w:r>
              <w:rPr>
                <w:rFonts w:ascii="Arial" w:hAnsi="Arial" w:cs="Arial"/>
                <w:sz w:val="22"/>
                <w:szCs w:val="22"/>
                <w:lang w:val="en"/>
              </w:rPr>
              <w:t>A</w:t>
            </w:r>
            <w:r w:rsidRPr="005E2AAC">
              <w:rPr>
                <w:rFonts w:ascii="Arial" w:hAnsi="Arial" w:cs="Arial"/>
                <w:sz w:val="22"/>
                <w:szCs w:val="22"/>
                <w:lang w:val="en"/>
              </w:rPr>
              <w:t xml:space="preserve">ppropriate training interventions to help alleviate the stress </w:t>
            </w:r>
          </w:p>
          <w:p w14:paraId="3FF23B20" w14:textId="15207A3C" w:rsidR="00615B01" w:rsidRPr="005E2AAC" w:rsidRDefault="00615B01" w:rsidP="00615B01">
            <w:pPr>
              <w:rPr>
                <w:rFonts w:ascii="Arial" w:hAnsi="Arial" w:cs="Arial"/>
                <w:sz w:val="22"/>
                <w:szCs w:val="22"/>
                <w:lang w:val="en"/>
              </w:rPr>
            </w:pPr>
            <w:r w:rsidRPr="00B464A9">
              <w:rPr>
                <w:rFonts w:ascii="Arial" w:hAnsi="Arial" w:cs="Arial"/>
                <w:b/>
                <w:bCs/>
                <w:sz w:val="22"/>
                <w:szCs w:val="22"/>
                <w:lang w:val="en"/>
              </w:rPr>
              <w:t>10.</w:t>
            </w:r>
            <w:r w:rsidRPr="005E2AAC">
              <w:rPr>
                <w:rFonts w:ascii="Arial" w:hAnsi="Arial" w:cs="Arial"/>
                <w:sz w:val="22"/>
                <w:szCs w:val="22"/>
                <w:lang w:val="en"/>
              </w:rPr>
              <w:t>Assist and advis</w:t>
            </w:r>
            <w:r>
              <w:rPr>
                <w:rFonts w:ascii="Arial" w:hAnsi="Arial" w:cs="Arial"/>
                <w:sz w:val="22"/>
                <w:szCs w:val="22"/>
                <w:lang w:val="en"/>
              </w:rPr>
              <w:t>e</w:t>
            </w:r>
            <w:r w:rsidRPr="005E2AAC">
              <w:rPr>
                <w:rFonts w:ascii="Arial" w:hAnsi="Arial" w:cs="Arial"/>
                <w:sz w:val="22"/>
                <w:szCs w:val="22"/>
                <w:lang w:val="en"/>
              </w:rPr>
              <w:t xml:space="preserve"> </w:t>
            </w:r>
            <w:r>
              <w:rPr>
                <w:rFonts w:ascii="Arial" w:hAnsi="Arial" w:cs="Arial"/>
                <w:sz w:val="22"/>
                <w:szCs w:val="22"/>
                <w:lang w:val="en"/>
              </w:rPr>
              <w:t>staff</w:t>
            </w:r>
            <w:r w:rsidRPr="005E2AAC">
              <w:rPr>
                <w:rFonts w:ascii="Arial" w:hAnsi="Arial" w:cs="Arial"/>
                <w:sz w:val="22"/>
                <w:szCs w:val="22"/>
                <w:lang w:val="en"/>
              </w:rPr>
              <w:t xml:space="preserve"> suffering from work-related stress </w:t>
            </w:r>
          </w:p>
          <w:p w14:paraId="2FBAAA09" w14:textId="60E7473A" w:rsidR="00615B01" w:rsidRDefault="00615B01" w:rsidP="00615B01">
            <w:pPr>
              <w:rPr>
                <w:rFonts w:ascii="Arial" w:hAnsi="Arial" w:cs="Arial"/>
                <w:sz w:val="22"/>
                <w:szCs w:val="22"/>
              </w:rPr>
            </w:pPr>
            <w:r w:rsidRPr="00B464A9">
              <w:rPr>
                <w:rFonts w:ascii="Arial" w:hAnsi="Arial" w:cs="Arial"/>
                <w:b/>
                <w:bCs/>
                <w:sz w:val="22"/>
                <w:szCs w:val="22"/>
                <w:lang w:val="en"/>
              </w:rPr>
              <w:t>11.</w:t>
            </w:r>
            <w:r>
              <w:rPr>
                <w:rFonts w:ascii="Arial" w:hAnsi="Arial" w:cs="Arial"/>
                <w:sz w:val="22"/>
                <w:szCs w:val="22"/>
                <w:lang w:val="en"/>
              </w:rPr>
              <w:t>I</w:t>
            </w:r>
            <w:r w:rsidRPr="005E2AAC">
              <w:rPr>
                <w:rFonts w:ascii="Arial" w:hAnsi="Arial" w:cs="Arial"/>
                <w:sz w:val="22"/>
                <w:szCs w:val="22"/>
                <w:lang w:val="en"/>
              </w:rPr>
              <w:t xml:space="preserve">nternal and external sources of assistance for </w:t>
            </w:r>
            <w:r>
              <w:rPr>
                <w:rFonts w:ascii="Arial" w:hAnsi="Arial" w:cs="Arial"/>
                <w:sz w:val="22"/>
                <w:szCs w:val="22"/>
                <w:lang w:val="en"/>
              </w:rPr>
              <w:t>staff</w:t>
            </w:r>
            <w:r w:rsidRPr="005E2AAC">
              <w:rPr>
                <w:rFonts w:ascii="Arial" w:hAnsi="Arial" w:cs="Arial"/>
                <w:sz w:val="22"/>
                <w:szCs w:val="22"/>
                <w:lang w:val="en"/>
              </w:rPr>
              <w:t xml:space="preserve"> with clearly identified work-related stress issues</w:t>
            </w:r>
            <w:r w:rsidR="00D56963">
              <w:rPr>
                <w:rFonts w:ascii="Arial" w:hAnsi="Arial" w:cs="Arial"/>
                <w:sz w:val="22"/>
                <w:szCs w:val="22"/>
                <w:lang w:val="en"/>
              </w:rPr>
              <w:t xml:space="preserve">  </w:t>
            </w:r>
            <w:r w:rsidR="00D56963" w:rsidRPr="00B464A9">
              <w:rPr>
                <w:rFonts w:ascii="Arial" w:hAnsi="Arial" w:cs="Arial"/>
                <w:b/>
                <w:bCs/>
                <w:sz w:val="22"/>
                <w:szCs w:val="22"/>
                <w:lang w:val="en"/>
              </w:rPr>
              <w:t>12.</w:t>
            </w:r>
            <w:r w:rsidR="00D56963">
              <w:rPr>
                <w:rFonts w:ascii="Arial" w:hAnsi="Arial" w:cs="Arial"/>
                <w:sz w:val="22"/>
                <w:szCs w:val="22"/>
                <w:lang w:val="en"/>
              </w:rPr>
              <w:t xml:space="preserve">Access to </w:t>
            </w:r>
            <w:r w:rsidR="00D56963" w:rsidRPr="00D56963">
              <w:rPr>
                <w:rFonts w:ascii="Arial" w:hAnsi="Arial" w:cs="Arial"/>
                <w:sz w:val="22"/>
                <w:szCs w:val="22"/>
              </w:rPr>
              <w:t>a free helpline for school staff and targeted support for mental health and wellbeing</w:t>
            </w:r>
            <w:r w:rsidR="00D56963">
              <w:rPr>
                <w:rFonts w:ascii="Arial" w:hAnsi="Arial" w:cs="Arial"/>
                <w:sz w:val="22"/>
                <w:szCs w:val="22"/>
              </w:rPr>
              <w:t xml:space="preserve"> available at The</w:t>
            </w:r>
            <w:r w:rsidR="00D56963" w:rsidRPr="00D56963">
              <w:rPr>
                <w:rFonts w:ascii="Arial" w:hAnsi="Arial" w:cs="Arial"/>
                <w:color w:val="000000"/>
                <w:sz w:val="23"/>
                <w:szCs w:val="23"/>
              </w:rPr>
              <w:t xml:space="preserve"> </w:t>
            </w:r>
            <w:r w:rsidR="00D56963" w:rsidRPr="00D56963">
              <w:rPr>
                <w:rFonts w:ascii="Arial" w:hAnsi="Arial" w:cs="Arial"/>
                <w:sz w:val="22"/>
                <w:szCs w:val="22"/>
              </w:rPr>
              <w:t xml:space="preserve">Education Support </w:t>
            </w:r>
            <w:r w:rsidR="00D56963" w:rsidRPr="00D56963">
              <w:rPr>
                <w:rFonts w:ascii="Arial" w:hAnsi="Arial" w:cs="Arial"/>
                <w:sz w:val="22"/>
                <w:szCs w:val="22"/>
              </w:rPr>
              <w:lastRenderedPageBreak/>
              <w:t>Partnership</w:t>
            </w:r>
            <w:r w:rsidR="00DA1C0C">
              <w:rPr>
                <w:rFonts w:ascii="Arial" w:hAnsi="Arial" w:cs="Arial"/>
                <w:sz w:val="22"/>
                <w:szCs w:val="22"/>
              </w:rPr>
              <w:t xml:space="preserve"> and Wellbeing for Education Return programme.</w:t>
            </w:r>
          </w:p>
          <w:p w14:paraId="6465B1B6" w14:textId="2128A7D0" w:rsidR="00D56963" w:rsidRDefault="00D56963" w:rsidP="00615B01">
            <w:pPr>
              <w:rPr>
                <w:rFonts w:ascii="Arial" w:hAnsi="Arial" w:cs="Arial"/>
                <w:sz w:val="22"/>
                <w:szCs w:val="22"/>
                <w:lang w:val="en"/>
              </w:rPr>
            </w:pPr>
          </w:p>
        </w:tc>
        <w:tc>
          <w:tcPr>
            <w:tcW w:w="618" w:type="pct"/>
            <w:tcBorders>
              <w:right w:val="single" w:sz="4" w:space="0" w:color="auto"/>
            </w:tcBorders>
          </w:tcPr>
          <w:p w14:paraId="2C5F702E" w14:textId="6B0A6463" w:rsidR="00615B01" w:rsidRPr="007B7B38" w:rsidRDefault="00374CB6" w:rsidP="00615B01">
            <w:pPr>
              <w:rPr>
                <w:rFonts w:ascii="Arial" w:hAnsi="Arial" w:cs="Arial"/>
                <w:sz w:val="22"/>
                <w:szCs w:val="22"/>
              </w:rPr>
            </w:pPr>
            <w:r>
              <w:rPr>
                <w:rFonts w:ascii="Arial" w:hAnsi="Arial" w:cs="Arial"/>
                <w:sz w:val="22"/>
                <w:szCs w:val="22"/>
              </w:rPr>
              <w:lastRenderedPageBreak/>
              <w:t>No further action required.</w:t>
            </w:r>
          </w:p>
        </w:tc>
        <w:tc>
          <w:tcPr>
            <w:tcW w:w="303" w:type="pct"/>
            <w:tcBorders>
              <w:left w:val="single" w:sz="4" w:space="0" w:color="auto"/>
              <w:right w:val="single" w:sz="4" w:space="0" w:color="auto"/>
            </w:tcBorders>
          </w:tcPr>
          <w:p w14:paraId="645F5F1D" w14:textId="77777777" w:rsidR="00615B01" w:rsidRPr="00B83A4F" w:rsidRDefault="00615B01" w:rsidP="00615B01">
            <w:pPr>
              <w:rPr>
                <w:rFonts w:ascii="Arial" w:hAnsi="Arial" w:cs="Arial"/>
                <w:sz w:val="22"/>
                <w:szCs w:val="22"/>
              </w:rPr>
            </w:pPr>
          </w:p>
        </w:tc>
        <w:tc>
          <w:tcPr>
            <w:tcW w:w="513" w:type="pct"/>
            <w:tcBorders>
              <w:left w:val="single" w:sz="4" w:space="0" w:color="auto"/>
            </w:tcBorders>
          </w:tcPr>
          <w:p w14:paraId="39D0C389" w14:textId="77777777" w:rsidR="00615B01" w:rsidRPr="00B83A4F" w:rsidRDefault="00615B01" w:rsidP="00615B01">
            <w:pPr>
              <w:rPr>
                <w:rFonts w:ascii="Arial" w:hAnsi="Arial" w:cs="Arial"/>
                <w:sz w:val="22"/>
                <w:szCs w:val="22"/>
              </w:rPr>
            </w:pPr>
          </w:p>
        </w:tc>
        <w:tc>
          <w:tcPr>
            <w:tcW w:w="134" w:type="pct"/>
            <w:tcBorders>
              <w:right w:val="single" w:sz="4" w:space="0" w:color="auto"/>
            </w:tcBorders>
          </w:tcPr>
          <w:p w14:paraId="18EA3D1B" w14:textId="1D344677" w:rsidR="00615B01" w:rsidRDefault="00615B01" w:rsidP="00615B01">
            <w:pPr>
              <w:jc w:val="center"/>
              <w:rPr>
                <w:rFonts w:ascii="Arial" w:hAnsi="Arial" w:cs="Arial"/>
                <w:b/>
                <w:sz w:val="40"/>
                <w:szCs w:val="40"/>
              </w:rPr>
            </w:pPr>
            <w:r>
              <w:rPr>
                <w:rFonts w:ascii="Arial" w:hAnsi="Arial" w:cs="Arial"/>
                <w:b/>
                <w:sz w:val="40"/>
                <w:szCs w:val="40"/>
              </w:rPr>
              <w:t>2</w:t>
            </w:r>
          </w:p>
        </w:tc>
        <w:tc>
          <w:tcPr>
            <w:tcW w:w="127" w:type="pct"/>
            <w:tcBorders>
              <w:left w:val="single" w:sz="4" w:space="0" w:color="auto"/>
              <w:right w:val="single" w:sz="4" w:space="0" w:color="auto"/>
            </w:tcBorders>
          </w:tcPr>
          <w:p w14:paraId="6D370295" w14:textId="79800431" w:rsidR="00615B01" w:rsidRDefault="00615B01" w:rsidP="00615B01">
            <w:pPr>
              <w:jc w:val="center"/>
              <w:rPr>
                <w:rFonts w:ascii="Arial" w:hAnsi="Arial" w:cs="Arial"/>
                <w:b/>
                <w:sz w:val="40"/>
                <w:szCs w:val="40"/>
              </w:rPr>
            </w:pPr>
            <w:r>
              <w:rPr>
                <w:rFonts w:ascii="Arial" w:hAnsi="Arial" w:cs="Arial"/>
                <w:b/>
                <w:sz w:val="40"/>
                <w:szCs w:val="40"/>
              </w:rPr>
              <w:t>3</w:t>
            </w:r>
          </w:p>
        </w:tc>
        <w:tc>
          <w:tcPr>
            <w:tcW w:w="288" w:type="pct"/>
            <w:tcBorders>
              <w:left w:val="single" w:sz="4" w:space="0" w:color="auto"/>
            </w:tcBorders>
            <w:textDirection w:val="btLr"/>
          </w:tcPr>
          <w:p w14:paraId="726AFCCC" w14:textId="01A6FA77" w:rsidR="00615B01" w:rsidRPr="002A58D5" w:rsidRDefault="00615B01" w:rsidP="00615B01">
            <w:pPr>
              <w:ind w:left="113" w:right="113"/>
              <w:jc w:val="right"/>
              <w:rPr>
                <w:rFonts w:ascii="Arial" w:hAnsi="Arial" w:cs="Arial"/>
                <w:b/>
                <w:color w:val="FFFF00"/>
                <w:sz w:val="40"/>
                <w:szCs w:val="40"/>
              </w:rPr>
            </w:pPr>
            <w:r w:rsidRPr="00064EAD">
              <w:rPr>
                <w:rFonts w:ascii="Arial" w:hAnsi="Arial" w:cs="Arial"/>
                <w:b/>
                <w:color w:val="FFFF00"/>
                <w:sz w:val="40"/>
                <w:szCs w:val="40"/>
              </w:rPr>
              <w:t>MEDIUM</w:t>
            </w:r>
          </w:p>
        </w:tc>
      </w:tr>
    </w:tbl>
    <w:p w14:paraId="3BB0331E" w14:textId="4A48A718" w:rsidR="00F906F2" w:rsidRDefault="00F906F2">
      <w:pPr>
        <w:rPr>
          <w:color w:val="FF0000"/>
        </w:rPr>
      </w:pPr>
    </w:p>
    <w:p w14:paraId="4126B531" w14:textId="08C932A1" w:rsidR="009F7F9E" w:rsidRDefault="009F7F9E">
      <w:pPr>
        <w:rPr>
          <w:rFonts w:ascii="Arial" w:hAnsi="Arial" w:cs="Arial"/>
          <w:color w:val="0B0C0C"/>
          <w:sz w:val="22"/>
          <w:szCs w:val="22"/>
        </w:rPr>
      </w:pPr>
      <w:r w:rsidRPr="009F7F9E">
        <w:rPr>
          <w:rFonts w:ascii="Arial" w:hAnsi="Arial" w:cs="Arial"/>
          <w:color w:val="0B0C0C"/>
          <w:sz w:val="22"/>
          <w:szCs w:val="22"/>
        </w:rPr>
        <w:t>Close contact means:</w:t>
      </w:r>
    </w:p>
    <w:p w14:paraId="6821B362" w14:textId="51A55D62" w:rsidR="009E65AC" w:rsidRPr="009C6A5C" w:rsidRDefault="009E65AC">
      <w:pPr>
        <w:rPr>
          <w:rFonts w:ascii="Arial" w:hAnsi="Arial" w:cs="Arial"/>
          <w:color w:val="0B0C0C"/>
          <w:sz w:val="22"/>
          <w:szCs w:val="22"/>
        </w:rPr>
      </w:pPr>
      <w:r w:rsidRPr="009C6A5C">
        <w:rPr>
          <w:rFonts w:ascii="Arial" w:hAnsi="Arial" w:cs="Arial"/>
          <w:color w:val="0B0C0C"/>
          <w:sz w:val="22"/>
          <w:szCs w:val="22"/>
        </w:rPr>
        <w:t>A close contact is a person who has been close to someone who has tested positive for COVID-19. You can be a contact anytime from 2 days before the person who tested positive developed their symptoms, and up to 10 days after. This is when the virus can be passed to others.</w:t>
      </w:r>
    </w:p>
    <w:p w14:paraId="4FFC6C24" w14:textId="21CD7E5E" w:rsidR="009E65AC" w:rsidRPr="009C6A5C" w:rsidRDefault="009E65AC">
      <w:pPr>
        <w:rPr>
          <w:rFonts w:ascii="Arial" w:hAnsi="Arial" w:cs="Arial"/>
          <w:color w:val="0B0C0C"/>
          <w:sz w:val="22"/>
          <w:szCs w:val="22"/>
        </w:rPr>
      </w:pPr>
    </w:p>
    <w:p w14:paraId="3FA98E97" w14:textId="7B48F3C8" w:rsidR="009E65AC" w:rsidRPr="009F7F9E" w:rsidDel="005A5F9B" w:rsidRDefault="009E65AC" w:rsidP="009F7F9E">
      <w:pPr>
        <w:shd w:val="clear" w:color="auto" w:fill="FFFFFF"/>
        <w:spacing w:before="300" w:after="300"/>
        <w:rPr>
          <w:del w:id="76" w:author="Chris Leach" w:date="2021-02-25T09:24:00Z"/>
          <w:rFonts w:ascii="Arial" w:hAnsi="Arial" w:cs="Arial"/>
          <w:color w:val="0B0C0C"/>
          <w:sz w:val="22"/>
          <w:szCs w:val="22"/>
        </w:rPr>
      </w:pPr>
      <w:r w:rsidRPr="009C6A5C">
        <w:rPr>
          <w:rFonts w:ascii="Arial" w:hAnsi="Arial" w:cs="Arial"/>
          <w:color w:val="0B0C0C"/>
          <w:sz w:val="22"/>
          <w:szCs w:val="22"/>
        </w:rPr>
        <w:t>A risk assessment may be undertaken to determine this, but a contact can be:</w:t>
      </w:r>
    </w:p>
    <w:p w14:paraId="16C0C129" w14:textId="23A458FC" w:rsidR="00CA09AB" w:rsidRPr="00CA09AB" w:rsidRDefault="00CA09AB">
      <w:pPr>
        <w:rPr>
          <w:rFonts w:ascii="Arial" w:hAnsi="Arial" w:cs="Arial"/>
          <w:color w:val="FF0000"/>
          <w:sz w:val="16"/>
          <w:szCs w:val="16"/>
        </w:rPr>
      </w:pPr>
    </w:p>
    <w:p w14:paraId="509B47B1" w14:textId="77777777"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lives in the same household as someone with coronavirus (COVID-19) symptoms or who has tested positive for coronavirus (COVID-19) </w:t>
      </w:r>
    </w:p>
    <w:p w14:paraId="3809C956" w14:textId="3DCB02D4" w:rsidR="00CA09AB" w:rsidRPr="004E1722" w:rsidRDefault="00CA09AB" w:rsidP="00CA09AB">
      <w:pPr>
        <w:pStyle w:val="ListParagraph"/>
        <w:numPr>
          <w:ilvl w:val="0"/>
          <w:numId w:val="7"/>
        </w:numPr>
        <w:rPr>
          <w:rFonts w:ascii="Arial" w:hAnsi="Arial" w:cs="Arial"/>
          <w:sz w:val="22"/>
          <w:szCs w:val="22"/>
        </w:rPr>
      </w:pPr>
      <w:r w:rsidRPr="004E1722">
        <w:rPr>
          <w:rFonts w:ascii="Arial" w:hAnsi="Arial" w:cs="Arial"/>
          <w:sz w:val="22"/>
          <w:szCs w:val="22"/>
        </w:rPr>
        <w:t xml:space="preserve">anyone who has had any of the following types of contact with someone who has tested positive for coronavirus (COVID-19) with a PCR or LFD test: </w:t>
      </w:r>
    </w:p>
    <w:p w14:paraId="76378397" w14:textId="321C2252"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face-to-face contact including being coughed on or having a face-to</w:t>
      </w:r>
      <w:r w:rsidR="004E1722">
        <w:rPr>
          <w:rFonts w:ascii="Arial" w:hAnsi="Arial" w:cs="Arial"/>
          <w:sz w:val="22"/>
          <w:szCs w:val="22"/>
        </w:rPr>
        <w:t xml:space="preserve"> </w:t>
      </w:r>
      <w:r w:rsidRPr="004E1722">
        <w:rPr>
          <w:rFonts w:ascii="Arial" w:hAnsi="Arial" w:cs="Arial"/>
          <w:sz w:val="22"/>
          <w:szCs w:val="22"/>
        </w:rPr>
        <w:t xml:space="preserve">face conversation within 1 metre </w:t>
      </w:r>
    </w:p>
    <w:p w14:paraId="5449D218"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1 metre for 1 minute or longer without face-to-face contact </w:t>
      </w:r>
    </w:p>
    <w:p w14:paraId="00AE0CD6" w14:textId="3651AD9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sexual contacts </w:t>
      </w:r>
    </w:p>
    <w:p w14:paraId="3EF4E042" w14:textId="77777777" w:rsidR="00CA09AB" w:rsidRPr="004E1722"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 xml:space="preserve">been within 2 metres of someone for more than 15 minutes (either as a one-off contact, or added up together over one day) </w:t>
      </w:r>
    </w:p>
    <w:p w14:paraId="20BF7BDD" w14:textId="61FB2D36" w:rsidR="00D7690A" w:rsidRDefault="00CA09AB" w:rsidP="00CA09AB">
      <w:pPr>
        <w:pStyle w:val="ListParagraph"/>
        <w:numPr>
          <w:ilvl w:val="0"/>
          <w:numId w:val="8"/>
        </w:numPr>
        <w:rPr>
          <w:rFonts w:ascii="Arial" w:hAnsi="Arial" w:cs="Arial"/>
          <w:sz w:val="22"/>
          <w:szCs w:val="22"/>
        </w:rPr>
      </w:pPr>
      <w:r w:rsidRPr="004E1722">
        <w:rPr>
          <w:rFonts w:ascii="Arial" w:hAnsi="Arial" w:cs="Arial"/>
          <w:sz w:val="22"/>
          <w:szCs w:val="22"/>
        </w:rPr>
        <w:t>travelled in the same vehicle or a plane</w:t>
      </w:r>
    </w:p>
    <w:p w14:paraId="7C025E3C" w14:textId="3F860A89" w:rsidR="0057455F" w:rsidRDefault="0057455F" w:rsidP="0057455F">
      <w:pPr>
        <w:rPr>
          <w:rFonts w:ascii="Arial" w:hAnsi="Arial" w:cs="Arial"/>
          <w:sz w:val="22"/>
          <w:szCs w:val="22"/>
        </w:rPr>
      </w:pPr>
    </w:p>
    <w:p w14:paraId="7FD5F51F" w14:textId="74475BAC" w:rsidR="0057455F" w:rsidRPr="009C6A5C" w:rsidRDefault="0057455F" w:rsidP="0057455F">
      <w:pPr>
        <w:rPr>
          <w:rFonts w:ascii="Arial" w:hAnsi="Arial" w:cs="Arial"/>
          <w:sz w:val="22"/>
          <w:szCs w:val="22"/>
        </w:rPr>
      </w:pPr>
      <w:r w:rsidRPr="009C6A5C">
        <w:rPr>
          <w:rFonts w:ascii="Arial" w:hAnsi="Arial" w:cs="Arial"/>
          <w:sz w:val="22"/>
          <w:szCs w:val="22"/>
        </w:rPr>
        <w:t>Examples of close mixing:</w:t>
      </w:r>
    </w:p>
    <w:p w14:paraId="32681203" w14:textId="77777777"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a form group or subject class </w:t>
      </w:r>
    </w:p>
    <w:p w14:paraId="5D87C22C" w14:textId="77777777"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a friendship group mixing at breaktimes </w:t>
      </w:r>
    </w:p>
    <w:p w14:paraId="3C30FDF5" w14:textId="1979C0B4"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sports team </w:t>
      </w:r>
    </w:p>
    <w:p w14:paraId="0190DA24" w14:textId="3BA1C4DC" w:rsidR="0057455F" w:rsidRPr="009C6A5C" w:rsidRDefault="0057455F" w:rsidP="00415C57">
      <w:pPr>
        <w:ind w:firstLine="720"/>
        <w:rPr>
          <w:rFonts w:ascii="Arial" w:hAnsi="Arial" w:cs="Arial"/>
          <w:sz w:val="22"/>
          <w:szCs w:val="22"/>
        </w:rPr>
      </w:pPr>
      <w:r w:rsidRPr="009C6A5C">
        <w:rPr>
          <w:rFonts w:ascii="Arial" w:hAnsi="Arial" w:cs="Arial"/>
          <w:sz w:val="22"/>
          <w:szCs w:val="22"/>
        </w:rPr>
        <w:t xml:space="preserve">• a group in an after-school activity </w:t>
      </w:r>
    </w:p>
    <w:p w14:paraId="0C0B1A1C" w14:textId="77777777"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a private tutor or coach offering one-to-one tuition to a child, or to multiple children at the same time </w:t>
      </w:r>
    </w:p>
    <w:p w14:paraId="20F55733" w14:textId="77777777" w:rsidR="0057455F" w:rsidRPr="009C6A5C" w:rsidRDefault="0057455F" w:rsidP="0057455F">
      <w:pPr>
        <w:ind w:firstLine="720"/>
        <w:rPr>
          <w:rFonts w:ascii="Arial" w:hAnsi="Arial" w:cs="Arial"/>
          <w:sz w:val="22"/>
          <w:szCs w:val="22"/>
        </w:rPr>
      </w:pPr>
      <w:r w:rsidRPr="009C6A5C">
        <w:rPr>
          <w:rFonts w:ascii="Arial" w:hAnsi="Arial" w:cs="Arial"/>
          <w:sz w:val="22"/>
          <w:szCs w:val="22"/>
        </w:rPr>
        <w:t xml:space="preserve">• staff and children taking part in the same class or activity session together </w:t>
      </w:r>
    </w:p>
    <w:p w14:paraId="144EFE97" w14:textId="7F1F0DC0" w:rsidR="0057455F" w:rsidRPr="0057455F" w:rsidRDefault="0057455F" w:rsidP="0057455F">
      <w:pPr>
        <w:ind w:firstLine="720"/>
        <w:rPr>
          <w:rFonts w:ascii="Arial" w:hAnsi="Arial" w:cs="Arial"/>
          <w:sz w:val="22"/>
          <w:szCs w:val="22"/>
        </w:rPr>
      </w:pPr>
      <w:r w:rsidRPr="009C6A5C">
        <w:rPr>
          <w:rFonts w:ascii="Arial" w:hAnsi="Arial" w:cs="Arial"/>
          <w:sz w:val="22"/>
          <w:szCs w:val="22"/>
        </w:rPr>
        <w:t>• children who have slept in the same room or dormitory together</w:t>
      </w:r>
    </w:p>
    <w:p w14:paraId="228278ED" w14:textId="0265DE43" w:rsidR="00D7690A" w:rsidRPr="00CA09AB" w:rsidRDefault="00D7690A">
      <w:pPr>
        <w:rPr>
          <w:rFonts w:ascii="Arial" w:hAnsi="Arial" w:cs="Arial"/>
          <w:color w:val="FF0000"/>
          <w:sz w:val="22"/>
          <w:szCs w:val="22"/>
        </w:rPr>
      </w:pPr>
    </w:p>
    <w:p w14:paraId="190C72BB" w14:textId="0D9A20DE" w:rsidR="00D7690A" w:rsidRDefault="00D7690A">
      <w:pPr>
        <w:rPr>
          <w:color w:val="FF0000"/>
        </w:rPr>
      </w:pPr>
    </w:p>
    <w:p w14:paraId="6CEBA037" w14:textId="3C9CFD7E" w:rsidR="00D7690A" w:rsidRDefault="00D7690A">
      <w:pPr>
        <w:rPr>
          <w:color w:val="FF0000"/>
        </w:rPr>
      </w:pPr>
    </w:p>
    <w:p w14:paraId="6DB5A19D" w14:textId="6C0608E1" w:rsidR="009C6A5C" w:rsidRDefault="009C6A5C">
      <w:pPr>
        <w:rPr>
          <w:color w:val="FF0000"/>
        </w:rPr>
      </w:pPr>
    </w:p>
    <w:p w14:paraId="3E8FA1E4" w14:textId="27426EF0" w:rsidR="009C6A5C" w:rsidRDefault="009C6A5C">
      <w:pPr>
        <w:rPr>
          <w:color w:val="FF0000"/>
        </w:rPr>
      </w:pPr>
    </w:p>
    <w:p w14:paraId="3AA6AF20" w14:textId="27993279" w:rsidR="009C6A5C" w:rsidRDefault="009C6A5C">
      <w:pPr>
        <w:rPr>
          <w:color w:val="FF0000"/>
        </w:rPr>
      </w:pPr>
    </w:p>
    <w:p w14:paraId="3B320940" w14:textId="77777777" w:rsidR="009C6A5C" w:rsidRDefault="009C6A5C">
      <w:pPr>
        <w:rPr>
          <w:color w:val="FF0000"/>
        </w:rPr>
      </w:pPr>
    </w:p>
    <w:tbl>
      <w:tblPr>
        <w:tblW w:w="5002" w:type="pct"/>
        <w:tblLayout w:type="fixed"/>
        <w:tblLook w:val="01E0" w:firstRow="1" w:lastRow="1" w:firstColumn="1" w:lastColumn="1" w:noHBand="0" w:noVBand="0"/>
      </w:tblPr>
      <w:tblGrid>
        <w:gridCol w:w="5000"/>
        <w:gridCol w:w="2093"/>
        <w:gridCol w:w="1399"/>
        <w:gridCol w:w="6084"/>
      </w:tblGrid>
      <w:tr w:rsidR="00147ACA" w:rsidRPr="00E22A3E" w14:paraId="6B79143F" w14:textId="77777777" w:rsidTr="009F6A84">
        <w:trPr>
          <w:trHeight w:val="262"/>
        </w:trPr>
        <w:tc>
          <w:tcPr>
            <w:tcW w:w="1715" w:type="pct"/>
          </w:tcPr>
          <w:p w14:paraId="353D917A" w14:textId="77777777" w:rsidR="00147ACA" w:rsidRPr="000937F4" w:rsidRDefault="00147ACA" w:rsidP="000937F4">
            <w:pPr>
              <w:spacing w:after="120"/>
              <w:rPr>
                <w:rFonts w:ascii="Arial" w:hAnsi="Arial" w:cs="Arial"/>
                <w:b/>
                <w:i/>
              </w:rPr>
            </w:pPr>
            <w:r w:rsidRPr="000937F4">
              <w:rPr>
                <w:rFonts w:ascii="Arial" w:hAnsi="Arial" w:cs="Arial"/>
                <w:b/>
                <w:i/>
              </w:rPr>
              <w:t xml:space="preserve">The level of risk is calculated by: </w:t>
            </w:r>
          </w:p>
        </w:tc>
        <w:tc>
          <w:tcPr>
            <w:tcW w:w="718" w:type="pct"/>
          </w:tcPr>
          <w:p w14:paraId="1602CB0B" w14:textId="77777777" w:rsidR="00147ACA" w:rsidRPr="000937F4" w:rsidRDefault="00147ACA" w:rsidP="000937F4">
            <w:pPr>
              <w:spacing w:after="120"/>
              <w:rPr>
                <w:rFonts w:ascii="Arial" w:hAnsi="Arial" w:cs="Arial"/>
                <w:i/>
              </w:rPr>
            </w:pPr>
            <w:r w:rsidRPr="000937F4">
              <w:rPr>
                <w:rFonts w:ascii="Arial" w:hAnsi="Arial" w:cs="Arial"/>
                <w:b/>
                <w:i/>
              </w:rPr>
              <w:t>The likelihood</w:t>
            </w:r>
          </w:p>
        </w:tc>
        <w:tc>
          <w:tcPr>
            <w:tcW w:w="480" w:type="pct"/>
          </w:tcPr>
          <w:p w14:paraId="043410AF" w14:textId="77777777" w:rsidR="00147ACA" w:rsidRPr="000937F4" w:rsidRDefault="00147ACA" w:rsidP="000937F4">
            <w:pPr>
              <w:spacing w:after="120"/>
              <w:jc w:val="center"/>
              <w:rPr>
                <w:rFonts w:ascii="Arial" w:hAnsi="Arial" w:cs="Arial"/>
                <w:b/>
              </w:rPr>
            </w:pPr>
            <w:r w:rsidRPr="000937F4">
              <w:rPr>
                <w:rFonts w:ascii="Arial" w:hAnsi="Arial" w:cs="Arial"/>
                <w:b/>
              </w:rPr>
              <w:t>x</w:t>
            </w:r>
          </w:p>
        </w:tc>
        <w:tc>
          <w:tcPr>
            <w:tcW w:w="2087" w:type="pct"/>
          </w:tcPr>
          <w:p w14:paraId="5C70B914" w14:textId="77777777" w:rsidR="00147ACA" w:rsidRPr="000937F4" w:rsidRDefault="00147ACA" w:rsidP="000937F4">
            <w:pPr>
              <w:spacing w:after="120"/>
              <w:rPr>
                <w:rFonts w:ascii="Arial" w:hAnsi="Arial" w:cs="Arial"/>
                <w:i/>
              </w:rPr>
            </w:pPr>
            <w:r w:rsidRPr="000937F4">
              <w:rPr>
                <w:rFonts w:ascii="Arial" w:hAnsi="Arial" w:cs="Arial"/>
                <w:b/>
                <w:i/>
              </w:rPr>
              <w:t>The Consequence</w:t>
            </w:r>
          </w:p>
        </w:tc>
      </w:tr>
      <w:tr w:rsidR="00147ACA" w:rsidRPr="00DC26C1" w14:paraId="7068D73C" w14:textId="77777777" w:rsidTr="009F6A84">
        <w:trPr>
          <w:trHeight w:val="481"/>
        </w:trPr>
        <w:tc>
          <w:tcPr>
            <w:tcW w:w="1715" w:type="pct"/>
          </w:tcPr>
          <w:p w14:paraId="1F0AA8E1" w14:textId="77777777" w:rsidR="00147ACA" w:rsidRPr="000937F4" w:rsidRDefault="00147ACA" w:rsidP="001D4850">
            <w:pPr>
              <w:rPr>
                <w:rFonts w:ascii="Arial" w:hAnsi="Arial" w:cs="Arial"/>
                <w:i/>
              </w:rPr>
            </w:pPr>
          </w:p>
        </w:tc>
        <w:tc>
          <w:tcPr>
            <w:tcW w:w="718" w:type="pct"/>
          </w:tcPr>
          <w:p w14:paraId="76FD7A1B"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unlikely</w:t>
            </w:r>
          </w:p>
          <w:p w14:paraId="75424AC0"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Unlikely</w:t>
            </w:r>
          </w:p>
          <w:p w14:paraId="0B3AAC27"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Fairly likely</w:t>
            </w:r>
          </w:p>
          <w:p w14:paraId="64EB0625"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Likely</w:t>
            </w:r>
          </w:p>
          <w:p w14:paraId="27579934" w14:textId="77777777" w:rsidR="00147ACA" w:rsidRPr="000937F4" w:rsidRDefault="00147ACA" w:rsidP="00685553">
            <w:pPr>
              <w:pStyle w:val="ListParagraph"/>
              <w:numPr>
                <w:ilvl w:val="0"/>
                <w:numId w:val="2"/>
              </w:numPr>
              <w:tabs>
                <w:tab w:val="left" w:pos="456"/>
              </w:tabs>
              <w:ind w:left="30" w:firstLine="0"/>
              <w:jc w:val="both"/>
              <w:rPr>
                <w:rFonts w:ascii="Arial" w:hAnsi="Arial" w:cs="Arial"/>
                <w:i/>
              </w:rPr>
            </w:pPr>
            <w:r w:rsidRPr="000937F4">
              <w:rPr>
                <w:rFonts w:ascii="Arial" w:hAnsi="Arial" w:cs="Arial"/>
                <w:i/>
                <w:sz w:val="22"/>
                <w:szCs w:val="22"/>
              </w:rPr>
              <w:t>Very likely</w:t>
            </w:r>
          </w:p>
        </w:tc>
        <w:tc>
          <w:tcPr>
            <w:tcW w:w="480" w:type="pct"/>
          </w:tcPr>
          <w:p w14:paraId="669D189C" w14:textId="77777777" w:rsidR="00147ACA" w:rsidRPr="000937F4" w:rsidRDefault="00147ACA" w:rsidP="000937F4">
            <w:pPr>
              <w:jc w:val="center"/>
              <w:rPr>
                <w:rFonts w:ascii="Arial" w:hAnsi="Arial" w:cs="Arial"/>
              </w:rPr>
            </w:pPr>
          </w:p>
        </w:tc>
        <w:tc>
          <w:tcPr>
            <w:tcW w:w="2087" w:type="pct"/>
          </w:tcPr>
          <w:p w14:paraId="33C605C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Insignificant</w:t>
            </w:r>
            <w:r w:rsidRPr="000937F4">
              <w:rPr>
                <w:rFonts w:ascii="Arial" w:hAnsi="Arial" w:cs="Arial"/>
                <w:i/>
                <w:sz w:val="22"/>
                <w:szCs w:val="22"/>
              </w:rPr>
              <w:tab/>
            </w:r>
            <w:r w:rsidRPr="000937F4">
              <w:rPr>
                <w:rFonts w:ascii="Arial" w:hAnsi="Arial" w:cs="Arial"/>
                <w:i/>
                <w:sz w:val="20"/>
                <w:szCs w:val="20"/>
              </w:rPr>
              <w:t>(no injury)</w:t>
            </w:r>
          </w:p>
          <w:p w14:paraId="4ED81C06"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 xml:space="preserve">Minor </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(minor injury needing first aid)</w:t>
            </w:r>
          </w:p>
          <w:p w14:paraId="53B7FAA1"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Moderate</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(up to 3 days absence)</w:t>
            </w:r>
          </w:p>
          <w:p w14:paraId="5416D445"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Major</w:t>
            </w:r>
            <w:r w:rsidRPr="000937F4">
              <w:rPr>
                <w:rFonts w:ascii="Arial" w:hAnsi="Arial" w:cs="Arial"/>
                <w:i/>
                <w:sz w:val="22"/>
                <w:szCs w:val="22"/>
              </w:rPr>
              <w:tab/>
            </w:r>
            <w:r w:rsidRPr="000937F4">
              <w:rPr>
                <w:rFonts w:ascii="Arial" w:hAnsi="Arial" w:cs="Arial"/>
                <w:i/>
                <w:sz w:val="22"/>
                <w:szCs w:val="22"/>
              </w:rPr>
              <w:tab/>
            </w:r>
            <w:r w:rsidRPr="000937F4">
              <w:rPr>
                <w:rFonts w:ascii="Arial" w:hAnsi="Arial" w:cs="Arial"/>
                <w:i/>
                <w:sz w:val="20"/>
                <w:szCs w:val="20"/>
              </w:rPr>
              <w:t xml:space="preserve"> (more than 3 days absence)</w:t>
            </w:r>
          </w:p>
          <w:p w14:paraId="0ADA367C" w14:textId="77777777" w:rsidR="00147ACA" w:rsidRPr="000937F4" w:rsidRDefault="00147ACA" w:rsidP="00685553">
            <w:pPr>
              <w:pStyle w:val="ListParagraph"/>
              <w:numPr>
                <w:ilvl w:val="0"/>
                <w:numId w:val="3"/>
              </w:numPr>
              <w:ind w:left="459" w:hanging="425"/>
              <w:rPr>
                <w:rFonts w:ascii="Arial" w:hAnsi="Arial" w:cs="Arial"/>
                <w:i/>
              </w:rPr>
            </w:pPr>
            <w:r w:rsidRPr="000937F4">
              <w:rPr>
                <w:rFonts w:ascii="Arial" w:hAnsi="Arial" w:cs="Arial"/>
                <w:i/>
                <w:sz w:val="22"/>
                <w:szCs w:val="22"/>
              </w:rPr>
              <w:t>Catastrophic</w:t>
            </w:r>
            <w:r w:rsidRPr="000937F4">
              <w:rPr>
                <w:rFonts w:ascii="Arial" w:hAnsi="Arial" w:cs="Arial"/>
                <w:i/>
                <w:sz w:val="22"/>
                <w:szCs w:val="22"/>
              </w:rPr>
              <w:tab/>
              <w:t xml:space="preserve"> </w:t>
            </w:r>
            <w:r w:rsidRPr="000937F4">
              <w:rPr>
                <w:rFonts w:ascii="Arial" w:hAnsi="Arial" w:cs="Arial"/>
                <w:i/>
                <w:sz w:val="20"/>
                <w:szCs w:val="20"/>
              </w:rPr>
              <w:t>(death)</w:t>
            </w:r>
          </w:p>
        </w:tc>
      </w:tr>
    </w:tbl>
    <w:p w14:paraId="01160EBD" w14:textId="77777777" w:rsidR="00147ACA" w:rsidRPr="00E22A3E" w:rsidRDefault="00147ACA" w:rsidP="002B56BA">
      <w:pPr>
        <w:rPr>
          <w:rFonts w:ascii="Arial" w:hAnsi="Arial" w:cs="Arial"/>
          <w:b/>
          <w:i/>
        </w:rPr>
      </w:pPr>
      <w:r w:rsidRPr="00E22A3E">
        <w:rPr>
          <w:rFonts w:ascii="Arial" w:hAnsi="Arial" w:cs="Arial"/>
          <w:b/>
          <w:i/>
        </w:rPr>
        <w:t>Risk rating:</w:t>
      </w:r>
    </w:p>
    <w:p w14:paraId="4640188A" w14:textId="77777777" w:rsidR="00147ACA" w:rsidRDefault="00147ACA" w:rsidP="002B56BA">
      <w:pPr>
        <w:rPr>
          <w:rFonts w:ascii="Arial" w:hAnsi="Arial" w:cs="Arial"/>
        </w:rPr>
      </w:pPr>
    </w:p>
    <w:tbl>
      <w:tblPr>
        <w:tblW w:w="15168" w:type="dxa"/>
        <w:tblInd w:w="108" w:type="dxa"/>
        <w:tblLook w:val="00A0" w:firstRow="1" w:lastRow="0" w:firstColumn="1" w:lastColumn="0" w:noHBand="0" w:noVBand="0"/>
      </w:tblPr>
      <w:tblGrid>
        <w:gridCol w:w="1560"/>
        <w:gridCol w:w="2835"/>
        <w:gridCol w:w="10773"/>
      </w:tblGrid>
      <w:tr w:rsidR="00147ACA" w:rsidRPr="00E22A3E" w14:paraId="4DCA43D5" w14:textId="77777777" w:rsidTr="000937F4">
        <w:trPr>
          <w:trHeight w:val="406"/>
        </w:trPr>
        <w:tc>
          <w:tcPr>
            <w:tcW w:w="1560" w:type="dxa"/>
            <w:vAlign w:val="center"/>
          </w:tcPr>
          <w:p w14:paraId="23FA4299"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 – 4</w:t>
            </w:r>
          </w:p>
        </w:tc>
        <w:tc>
          <w:tcPr>
            <w:tcW w:w="2835" w:type="dxa"/>
            <w:shd w:val="clear" w:color="auto" w:fill="00B050"/>
            <w:vAlign w:val="center"/>
          </w:tcPr>
          <w:p w14:paraId="52D9AC11" w14:textId="77777777" w:rsidR="00147ACA" w:rsidRPr="000937F4" w:rsidRDefault="00147ACA" w:rsidP="000937F4">
            <w:pPr>
              <w:spacing w:before="120" w:after="120"/>
              <w:rPr>
                <w:rFonts w:ascii="Arial" w:hAnsi="Arial" w:cs="Arial"/>
                <w:b/>
                <w:i/>
              </w:rPr>
            </w:pPr>
            <w:r w:rsidRPr="000937F4">
              <w:rPr>
                <w:rFonts w:ascii="Arial" w:hAnsi="Arial" w:cs="Arial"/>
                <w:b/>
                <w:i/>
              </w:rPr>
              <w:t>Low</w:t>
            </w:r>
            <w:r w:rsidRPr="000937F4">
              <w:rPr>
                <w:rFonts w:ascii="Arial" w:hAnsi="Arial" w:cs="Arial"/>
                <w:i/>
                <w:sz w:val="20"/>
                <w:szCs w:val="20"/>
              </w:rPr>
              <w:t xml:space="preserve"> (acceptable)</w:t>
            </w:r>
          </w:p>
        </w:tc>
        <w:tc>
          <w:tcPr>
            <w:tcW w:w="10773" w:type="dxa"/>
            <w:vAlign w:val="center"/>
          </w:tcPr>
          <w:p w14:paraId="03AAE2C5"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No further action required</w:t>
            </w:r>
          </w:p>
        </w:tc>
      </w:tr>
      <w:tr w:rsidR="00147ACA" w:rsidRPr="00E22A3E" w14:paraId="3740BFC6" w14:textId="77777777" w:rsidTr="000937F4">
        <w:trPr>
          <w:trHeight w:val="413"/>
        </w:trPr>
        <w:tc>
          <w:tcPr>
            <w:tcW w:w="1560" w:type="dxa"/>
            <w:vAlign w:val="center"/>
          </w:tcPr>
          <w:p w14:paraId="639918EB"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5 – 9</w:t>
            </w:r>
          </w:p>
        </w:tc>
        <w:tc>
          <w:tcPr>
            <w:tcW w:w="2835" w:type="dxa"/>
            <w:shd w:val="clear" w:color="auto" w:fill="FFFF00"/>
            <w:vAlign w:val="center"/>
          </w:tcPr>
          <w:p w14:paraId="035DE7B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Medium </w:t>
            </w:r>
            <w:r w:rsidRPr="000937F4">
              <w:rPr>
                <w:rFonts w:ascii="Arial" w:hAnsi="Arial" w:cs="Arial"/>
                <w:i/>
                <w:sz w:val="20"/>
                <w:szCs w:val="20"/>
              </w:rPr>
              <w:t>(adequate)</w:t>
            </w:r>
          </w:p>
        </w:tc>
        <w:tc>
          <w:tcPr>
            <w:tcW w:w="10773" w:type="dxa"/>
            <w:vAlign w:val="center"/>
          </w:tcPr>
          <w:p w14:paraId="448ED9A7"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If risk cannot be lowered any further, consider risk against benefit.  Monitor and look to improve at next review</w:t>
            </w:r>
          </w:p>
        </w:tc>
      </w:tr>
      <w:tr w:rsidR="00147ACA" w:rsidRPr="00E22A3E" w14:paraId="72830D75" w14:textId="77777777" w:rsidTr="000937F4">
        <w:trPr>
          <w:trHeight w:val="418"/>
        </w:trPr>
        <w:tc>
          <w:tcPr>
            <w:tcW w:w="1560" w:type="dxa"/>
            <w:vAlign w:val="center"/>
          </w:tcPr>
          <w:p w14:paraId="4A09DC2E"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10 – 16</w:t>
            </w:r>
          </w:p>
        </w:tc>
        <w:tc>
          <w:tcPr>
            <w:tcW w:w="2835" w:type="dxa"/>
            <w:shd w:val="clear" w:color="auto" w:fill="FFC000"/>
            <w:vAlign w:val="center"/>
          </w:tcPr>
          <w:p w14:paraId="7750B4F6"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High </w:t>
            </w:r>
            <w:r w:rsidRPr="000937F4">
              <w:rPr>
                <w:rFonts w:ascii="Arial" w:hAnsi="Arial" w:cs="Arial"/>
                <w:i/>
                <w:sz w:val="20"/>
                <w:szCs w:val="20"/>
              </w:rPr>
              <w:t>(tolerable)</w:t>
            </w:r>
          </w:p>
        </w:tc>
        <w:tc>
          <w:tcPr>
            <w:tcW w:w="10773" w:type="dxa"/>
            <w:vAlign w:val="center"/>
          </w:tcPr>
          <w:p w14:paraId="6E3B42EA"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Identify further control measures to reduce risk rating. Seek further advice e.g. line manager, H&amp;S team, etc.</w:t>
            </w:r>
          </w:p>
        </w:tc>
      </w:tr>
      <w:tr w:rsidR="00147ACA" w:rsidRPr="00E22A3E" w14:paraId="20FF26F3" w14:textId="77777777" w:rsidTr="000937F4">
        <w:trPr>
          <w:trHeight w:val="283"/>
        </w:trPr>
        <w:tc>
          <w:tcPr>
            <w:tcW w:w="1560" w:type="dxa"/>
            <w:vAlign w:val="center"/>
          </w:tcPr>
          <w:p w14:paraId="28A8247C" w14:textId="77777777" w:rsidR="00147ACA" w:rsidRPr="000937F4" w:rsidRDefault="00147ACA" w:rsidP="000937F4">
            <w:pPr>
              <w:tabs>
                <w:tab w:val="left" w:pos="1169"/>
              </w:tabs>
              <w:spacing w:before="60" w:after="60"/>
              <w:ind w:right="175"/>
              <w:jc w:val="right"/>
              <w:rPr>
                <w:rFonts w:ascii="Arial" w:hAnsi="Arial" w:cs="Arial"/>
                <w:b/>
                <w:i/>
              </w:rPr>
            </w:pPr>
            <w:r w:rsidRPr="000937F4">
              <w:rPr>
                <w:rFonts w:ascii="Arial" w:hAnsi="Arial" w:cs="Arial"/>
                <w:b/>
                <w:i/>
              </w:rPr>
              <w:t>17 - 25</w:t>
            </w:r>
          </w:p>
        </w:tc>
        <w:tc>
          <w:tcPr>
            <w:tcW w:w="2835" w:type="dxa"/>
            <w:shd w:val="clear" w:color="auto" w:fill="FF0000"/>
            <w:vAlign w:val="center"/>
          </w:tcPr>
          <w:p w14:paraId="558C80F0" w14:textId="77777777" w:rsidR="00147ACA" w:rsidRPr="000937F4" w:rsidRDefault="00147ACA" w:rsidP="000937F4">
            <w:pPr>
              <w:spacing w:before="120" w:after="120"/>
              <w:rPr>
                <w:rFonts w:ascii="Arial" w:hAnsi="Arial" w:cs="Arial"/>
                <w:b/>
                <w:i/>
              </w:rPr>
            </w:pPr>
            <w:r w:rsidRPr="000937F4">
              <w:rPr>
                <w:rFonts w:ascii="Arial" w:hAnsi="Arial" w:cs="Arial"/>
                <w:b/>
                <w:i/>
              </w:rPr>
              <w:t xml:space="preserve">Very High </w:t>
            </w:r>
            <w:r w:rsidRPr="000937F4">
              <w:rPr>
                <w:rFonts w:ascii="Arial" w:hAnsi="Arial" w:cs="Arial"/>
                <w:i/>
                <w:sz w:val="20"/>
                <w:szCs w:val="20"/>
              </w:rPr>
              <w:t>(unacceptable)</w:t>
            </w:r>
          </w:p>
        </w:tc>
        <w:tc>
          <w:tcPr>
            <w:tcW w:w="10773" w:type="dxa"/>
            <w:vAlign w:val="center"/>
          </w:tcPr>
          <w:p w14:paraId="0A3B5381" w14:textId="77777777" w:rsidR="00147ACA" w:rsidRPr="000937F4" w:rsidRDefault="00147ACA" w:rsidP="000937F4">
            <w:pPr>
              <w:spacing w:before="60" w:after="60"/>
              <w:rPr>
                <w:rFonts w:ascii="Arial" w:hAnsi="Arial" w:cs="Arial"/>
                <w:i/>
                <w:sz w:val="20"/>
                <w:szCs w:val="20"/>
              </w:rPr>
            </w:pPr>
            <w:r w:rsidRPr="000937F4">
              <w:rPr>
                <w:rFonts w:ascii="Arial" w:hAnsi="Arial" w:cs="Arial"/>
                <w:i/>
                <w:sz w:val="20"/>
                <w:szCs w:val="20"/>
              </w:rPr>
              <w:t>Do not undertake the activity. Implement immediate improvements</w:t>
            </w:r>
          </w:p>
        </w:tc>
      </w:tr>
    </w:tbl>
    <w:p w14:paraId="7785FCC2" w14:textId="7A20A63C" w:rsidR="00147ACA" w:rsidDel="00D407A6" w:rsidRDefault="00147ACA" w:rsidP="002B56BA">
      <w:pPr>
        <w:rPr>
          <w:del w:id="77" w:author="Chris Leach" w:date="2021-02-24T16:50:00Z"/>
          <w:rFonts w:ascii="Arial" w:hAnsi="Arial" w:cs="Arial"/>
        </w:rPr>
      </w:pPr>
    </w:p>
    <w:p w14:paraId="6A3E9F6D" w14:textId="77777777" w:rsidR="00147ACA" w:rsidRDefault="00147ACA" w:rsidP="002B56BA">
      <w:pPr>
        <w:rPr>
          <w:rFonts w:ascii="Arial" w:hAnsi="Arial" w:cs="Arial"/>
        </w:rPr>
      </w:pPr>
    </w:p>
    <w:sectPr w:rsidR="00147ACA" w:rsidSect="00F60A3E">
      <w:headerReference w:type="default" r:id="rId27"/>
      <w:footerReference w:type="default" r:id="rId28"/>
      <w:pgSz w:w="16838" w:h="11906" w:orient="landscape" w:code="9"/>
      <w:pgMar w:top="1021" w:right="1134" w:bottom="1021"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CD94" w14:textId="77777777" w:rsidR="00271ED8" w:rsidRDefault="00271ED8" w:rsidP="002B56BA">
      <w:r>
        <w:separator/>
      </w:r>
    </w:p>
  </w:endnote>
  <w:endnote w:type="continuationSeparator" w:id="0">
    <w:p w14:paraId="68947F65" w14:textId="77777777" w:rsidR="00271ED8" w:rsidRDefault="00271ED8" w:rsidP="002B5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old">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84" w:type="dxa"/>
      <w:tblInd w:w="-34" w:type="dxa"/>
      <w:tblLayout w:type="fixed"/>
      <w:tblLook w:val="0000" w:firstRow="0" w:lastRow="0" w:firstColumn="0" w:lastColumn="0" w:noHBand="0" w:noVBand="0"/>
    </w:tblPr>
    <w:tblGrid>
      <w:gridCol w:w="7882"/>
      <w:gridCol w:w="7002"/>
    </w:tblGrid>
    <w:tr w:rsidR="00AD12ED" w:rsidRPr="00A9417E" w14:paraId="35BACC7F" w14:textId="77777777" w:rsidTr="00F60A3E">
      <w:trPr>
        <w:trHeight w:val="283"/>
      </w:trPr>
      <w:tc>
        <w:tcPr>
          <w:tcW w:w="7882" w:type="dxa"/>
          <w:tcBorders>
            <w:top w:val="single" w:sz="4" w:space="0" w:color="808080"/>
          </w:tcBorders>
          <w:vAlign w:val="center"/>
        </w:tcPr>
        <w:p w14:paraId="4A4B47B2" w14:textId="77777777" w:rsidR="00AD12ED" w:rsidRPr="00A9417E" w:rsidRDefault="00AD12ED" w:rsidP="008F4269">
          <w:pPr>
            <w:pStyle w:val="Footer"/>
            <w:spacing w:before="120"/>
            <w:rPr>
              <w:rFonts w:ascii="Arial" w:hAnsi="Arial" w:cs="Arial"/>
              <w:noProof/>
            </w:rPr>
          </w:pPr>
        </w:p>
      </w:tc>
      <w:tc>
        <w:tcPr>
          <w:tcW w:w="7002" w:type="dxa"/>
          <w:tcBorders>
            <w:top w:val="single" w:sz="4" w:space="0" w:color="808080"/>
          </w:tcBorders>
          <w:vAlign w:val="center"/>
        </w:tcPr>
        <w:p w14:paraId="450A430B" w14:textId="77777777" w:rsidR="00AD12ED" w:rsidRPr="00A9417E" w:rsidRDefault="00AD12ED" w:rsidP="001F2697">
          <w:pPr>
            <w:pStyle w:val="Footer"/>
            <w:spacing w:before="120"/>
            <w:ind w:right="-108"/>
            <w:jc w:val="right"/>
            <w:rPr>
              <w:rFonts w:ascii="Arial" w:hAnsi="Arial" w:cs="Arial"/>
              <w:sz w:val="16"/>
              <w:szCs w:val="16"/>
            </w:rPr>
          </w:pPr>
          <w:r w:rsidRPr="00A9417E">
            <w:rPr>
              <w:rFonts w:ascii="Arial" w:hAnsi="Arial" w:cs="Arial"/>
              <w:sz w:val="16"/>
              <w:szCs w:val="16"/>
            </w:rPr>
            <w:t xml:space="preserve">Page </w:t>
          </w:r>
          <w:r w:rsidRPr="00A9417E">
            <w:rPr>
              <w:rFonts w:ascii="Arial" w:hAnsi="Arial" w:cs="Arial"/>
              <w:sz w:val="16"/>
              <w:szCs w:val="16"/>
            </w:rPr>
            <w:fldChar w:fldCharType="begin"/>
          </w:r>
          <w:r w:rsidRPr="00A9417E">
            <w:rPr>
              <w:rFonts w:ascii="Arial" w:hAnsi="Arial" w:cs="Arial"/>
              <w:sz w:val="16"/>
              <w:szCs w:val="16"/>
            </w:rPr>
            <w:instrText xml:space="preserve"> PAGE </w:instrText>
          </w:r>
          <w:r w:rsidRPr="00A9417E">
            <w:rPr>
              <w:rFonts w:ascii="Arial" w:hAnsi="Arial" w:cs="Arial"/>
              <w:sz w:val="16"/>
              <w:szCs w:val="16"/>
            </w:rPr>
            <w:fldChar w:fldCharType="separate"/>
          </w:r>
          <w:r>
            <w:rPr>
              <w:rFonts w:ascii="Arial" w:hAnsi="Arial" w:cs="Arial"/>
              <w:noProof/>
              <w:sz w:val="16"/>
              <w:szCs w:val="16"/>
            </w:rPr>
            <w:t>1</w:t>
          </w:r>
          <w:r w:rsidRPr="00A9417E">
            <w:rPr>
              <w:rFonts w:ascii="Arial" w:hAnsi="Arial" w:cs="Arial"/>
              <w:sz w:val="16"/>
              <w:szCs w:val="16"/>
            </w:rPr>
            <w:fldChar w:fldCharType="end"/>
          </w:r>
          <w:r w:rsidRPr="00A9417E">
            <w:rPr>
              <w:rFonts w:ascii="Arial" w:hAnsi="Arial" w:cs="Arial"/>
              <w:sz w:val="16"/>
              <w:szCs w:val="16"/>
            </w:rPr>
            <w:t xml:space="preserve"> of </w:t>
          </w:r>
          <w:r w:rsidR="00B810D2">
            <w:fldChar w:fldCharType="begin"/>
          </w:r>
          <w:r w:rsidR="00B810D2">
            <w:instrText xml:space="preserve"> NUMPAGES  \* Arabic  \* MERGEFORMAT </w:instrText>
          </w:r>
          <w:r w:rsidR="00B810D2">
            <w:fldChar w:fldCharType="separate"/>
          </w:r>
          <w:r w:rsidRPr="00A33CF6">
            <w:rPr>
              <w:rFonts w:ascii="Arial" w:hAnsi="Arial" w:cs="Arial"/>
              <w:noProof/>
              <w:sz w:val="16"/>
              <w:szCs w:val="16"/>
            </w:rPr>
            <w:t>2</w:t>
          </w:r>
          <w:r w:rsidR="00B810D2">
            <w:rPr>
              <w:rFonts w:ascii="Arial" w:hAnsi="Arial" w:cs="Arial"/>
              <w:noProof/>
              <w:sz w:val="16"/>
              <w:szCs w:val="16"/>
            </w:rPr>
            <w:fldChar w:fldCharType="end"/>
          </w:r>
        </w:p>
      </w:tc>
    </w:tr>
  </w:tbl>
  <w:p w14:paraId="5A43F342" w14:textId="77777777" w:rsidR="00AD12ED" w:rsidRDefault="00AD12ED" w:rsidP="00F60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C7F20" w14:textId="77777777" w:rsidR="00271ED8" w:rsidRDefault="00271ED8" w:rsidP="002B56BA">
      <w:r>
        <w:separator/>
      </w:r>
    </w:p>
  </w:footnote>
  <w:footnote w:type="continuationSeparator" w:id="0">
    <w:p w14:paraId="136CC0C5" w14:textId="77777777" w:rsidR="00271ED8" w:rsidRDefault="00271ED8" w:rsidP="002B5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26" w:type="dxa"/>
      <w:tblInd w:w="-176" w:type="dxa"/>
      <w:tblBorders>
        <w:bottom w:val="single" w:sz="4" w:space="0" w:color="808080"/>
      </w:tblBorders>
      <w:tblLayout w:type="fixed"/>
      <w:tblLook w:val="0000" w:firstRow="0" w:lastRow="0" w:firstColumn="0" w:lastColumn="0" w:noHBand="0" w:noVBand="0"/>
    </w:tblPr>
    <w:tblGrid>
      <w:gridCol w:w="15026"/>
    </w:tblGrid>
    <w:tr w:rsidR="00AD12ED" w14:paraId="7E35EC66" w14:textId="77777777" w:rsidTr="00A9417E">
      <w:trPr>
        <w:cantSplit/>
        <w:trHeight w:val="713"/>
      </w:trPr>
      <w:tc>
        <w:tcPr>
          <w:tcW w:w="15026" w:type="dxa"/>
          <w:tcBorders>
            <w:bottom w:val="single" w:sz="4" w:space="0" w:color="808080"/>
          </w:tcBorders>
          <w:vAlign w:val="center"/>
        </w:tcPr>
        <w:tbl>
          <w:tblPr>
            <w:tblW w:w="14918" w:type="dxa"/>
            <w:tblLayout w:type="fixed"/>
            <w:tblLook w:val="00A0" w:firstRow="1" w:lastRow="0" w:firstColumn="1" w:lastColumn="0" w:noHBand="0" w:noVBand="0"/>
          </w:tblPr>
          <w:tblGrid>
            <w:gridCol w:w="1526"/>
            <w:gridCol w:w="11975"/>
            <w:gridCol w:w="1417"/>
          </w:tblGrid>
          <w:tr w:rsidR="00AD12ED" w14:paraId="35222253" w14:textId="77777777" w:rsidTr="00A9417E">
            <w:tc>
              <w:tcPr>
                <w:tcW w:w="1526" w:type="dxa"/>
                <w:vAlign w:val="center"/>
              </w:tcPr>
              <w:p w14:paraId="4DD60231" w14:textId="77777777" w:rsidR="00AD12ED" w:rsidRDefault="00AD12ED" w:rsidP="001F2697">
                <w:pPr>
                  <w:spacing w:after="120"/>
                  <w:jc w:val="center"/>
                </w:pPr>
              </w:p>
            </w:tc>
            <w:tc>
              <w:tcPr>
                <w:tcW w:w="11975" w:type="dxa"/>
                <w:vAlign w:val="center"/>
              </w:tcPr>
              <w:p w14:paraId="261EE7BF" w14:textId="77777777" w:rsidR="00AD12ED" w:rsidRPr="00386BDB" w:rsidRDefault="00AD12ED" w:rsidP="001F2697">
                <w:pPr>
                  <w:jc w:val="center"/>
                  <w:rPr>
                    <w:rFonts w:cs="Arial"/>
                    <w:b/>
                  </w:rPr>
                </w:pPr>
                <w:r w:rsidRPr="00386BDB">
                  <w:rPr>
                    <w:rFonts w:ascii="Arial" w:hAnsi="Arial" w:cs="Arial"/>
                    <w:b/>
                  </w:rPr>
                  <w:t>RISK ASSESSMENT FORM</w:t>
                </w:r>
                <w:r>
                  <w:rPr>
                    <w:rFonts w:ascii="Arial" w:hAnsi="Arial" w:cs="Arial"/>
                    <w:b/>
                  </w:rPr>
                  <w:t xml:space="preserve"> </w:t>
                </w:r>
                <w:r w:rsidRPr="00386BDB">
                  <w:rPr>
                    <w:rFonts w:ascii="Arial" w:hAnsi="Arial" w:cs="Arial"/>
                    <w:b/>
                  </w:rPr>
                  <w:t>- MANAGING HEALTH AND SAFETY</w:t>
                </w:r>
              </w:p>
            </w:tc>
            <w:tc>
              <w:tcPr>
                <w:tcW w:w="1417" w:type="dxa"/>
                <w:vAlign w:val="center"/>
              </w:tcPr>
              <w:p w14:paraId="0AAD4AFA" w14:textId="77777777" w:rsidR="00AD12ED" w:rsidRDefault="00AD12ED" w:rsidP="001F2697">
                <w:pPr>
                  <w:spacing w:after="120"/>
                  <w:jc w:val="right"/>
                </w:pPr>
                <w:r>
                  <w:rPr>
                    <w:noProof/>
                  </w:rPr>
                  <w:drawing>
                    <wp:inline distT="0" distB="0" distL="0" distR="0" wp14:anchorId="6D59B4A3" wp14:editId="2573AFC7">
                      <wp:extent cx="762635" cy="335280"/>
                      <wp:effectExtent l="0" t="0" r="0" b="7620"/>
                      <wp:docPr id="1" name="Picture 1" descr="cid:image001.png@01D230F6.330F1440"/>
                      <wp:cNvGraphicFramePr/>
                      <a:graphic xmlns:a="http://schemas.openxmlformats.org/drawingml/2006/main">
                        <a:graphicData uri="http://schemas.openxmlformats.org/drawingml/2006/picture">
                          <pic:pic xmlns:pic="http://schemas.openxmlformats.org/drawingml/2006/picture">
                            <pic:nvPicPr>
                              <pic:cNvPr id="1" name="Picture 1" descr="cid:image001.png@01D230F6.330F14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335280"/>
                              </a:xfrm>
                              <a:prstGeom prst="rect">
                                <a:avLst/>
                              </a:prstGeom>
                              <a:noFill/>
                              <a:ln>
                                <a:noFill/>
                              </a:ln>
                            </pic:spPr>
                          </pic:pic>
                        </a:graphicData>
                      </a:graphic>
                    </wp:inline>
                  </w:drawing>
                </w:r>
              </w:p>
            </w:tc>
          </w:tr>
        </w:tbl>
        <w:p w14:paraId="798BAB42" w14:textId="77777777" w:rsidR="00AD12ED" w:rsidRPr="00357963" w:rsidRDefault="00AD12ED" w:rsidP="001F2697">
          <w:pPr>
            <w:pStyle w:val="Header"/>
            <w:spacing w:before="160"/>
            <w:ind w:left="-108"/>
            <w:jc w:val="center"/>
            <w:rPr>
              <w:rFonts w:cs="Arial"/>
              <w:b/>
              <w:sz w:val="28"/>
              <w:szCs w:val="28"/>
            </w:rPr>
          </w:pPr>
        </w:p>
      </w:tc>
    </w:tr>
  </w:tbl>
  <w:p w14:paraId="75BAF4C5" w14:textId="77777777" w:rsidR="00AD12ED" w:rsidRDefault="00AD12ED">
    <w:pPr>
      <w:pStyle w:val="Header"/>
    </w:pPr>
    <w:r>
      <w:rPr>
        <w:noProof/>
      </w:rPr>
      <mc:AlternateContent>
        <mc:Choice Requires="wpg">
          <w:drawing>
            <wp:anchor distT="0" distB="0" distL="114300" distR="114300" simplePos="0" relativeHeight="251659264" behindDoc="0" locked="0" layoutInCell="1" allowOverlap="1" wp14:anchorId="622B21C2" wp14:editId="2BBAFFB9">
              <wp:simplePos x="0" y="0"/>
              <wp:positionH relativeFrom="column">
                <wp:posOffset>-714375</wp:posOffset>
              </wp:positionH>
              <wp:positionV relativeFrom="paragraph">
                <wp:posOffset>-819624</wp:posOffset>
              </wp:positionV>
              <wp:extent cx="11497586" cy="359258"/>
              <wp:effectExtent l="0" t="0" r="8890" b="3175"/>
              <wp:wrapNone/>
              <wp:docPr id="116" name="Group 116"/>
              <wp:cNvGraphicFramePr/>
              <a:graphic xmlns:a="http://schemas.openxmlformats.org/drawingml/2006/main">
                <a:graphicData uri="http://schemas.microsoft.com/office/word/2010/wordprocessingGroup">
                  <wpg:wgp>
                    <wpg:cNvGrpSpPr/>
                    <wpg:grpSpPr>
                      <a:xfrm>
                        <a:off x="0" y="0"/>
                        <a:ext cx="11497586" cy="359258"/>
                        <a:chOff x="0" y="0"/>
                        <a:chExt cx="7585710" cy="359258"/>
                      </a:xfrm>
                    </wpg:grpSpPr>
                    <wps:wsp>
                      <wps:cNvPr id="117" name="Rectangle 3"/>
                      <wps:cNvSpPr/>
                      <wps:spPr>
                        <a:xfrm>
                          <a:off x="0" y="0"/>
                          <a:ext cx="7585710" cy="313690"/>
                        </a:xfrm>
                        <a:prstGeom prst="rect">
                          <a:avLst/>
                        </a:prstGeom>
                        <a:solidFill>
                          <a:srgbClr val="005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tangle 4"/>
                      <wps:cNvSpPr/>
                      <wps:spPr>
                        <a:xfrm>
                          <a:off x="0" y="277978"/>
                          <a:ext cx="7564120" cy="81280"/>
                        </a:xfrm>
                        <a:prstGeom prst="rect">
                          <a:avLst/>
                        </a:prstGeom>
                        <a:solidFill>
                          <a:srgbClr val="6FBE4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ADC6E30" id="Group 116" o:spid="_x0000_s1026" style="position:absolute;margin-left:-56.25pt;margin-top:-64.55pt;width:905.3pt;height:28.3pt;z-index:251659264;mso-width-relative:margin;mso-height-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" fillcolor="#0059a5" stroked="f" strokeweight="2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" fillcolor="#6fbe44"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D3A5F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D2408"/>
    <w:multiLevelType w:val="multilevel"/>
    <w:tmpl w:val="C8561928"/>
    <w:lvl w:ilvl="0">
      <w:start w:val="1"/>
      <w:numFmt w:val="decimal"/>
      <w:pStyle w:val="Heading1"/>
      <w:lvlText w:val="%1"/>
      <w:lvlJc w:val="left"/>
      <w:pPr>
        <w:tabs>
          <w:tab w:val="num" w:pos="567"/>
        </w:tabs>
        <w:ind w:left="999" w:hanging="999"/>
      </w:pPr>
      <w:rPr>
        <w:rFonts w:ascii="Arial" w:hAnsi="Arial" w:cs="Times New Roman" w:hint="default"/>
        <w:b/>
        <w:i w:val="0"/>
        <w:sz w:val="32"/>
      </w:rPr>
    </w:lvl>
    <w:lvl w:ilvl="1">
      <w:start w:val="1"/>
      <w:numFmt w:val="decimal"/>
      <w:pStyle w:val="Heading2"/>
      <w:lvlText w:val="%1.%2"/>
      <w:lvlJc w:val="left"/>
      <w:pPr>
        <w:tabs>
          <w:tab w:val="num" w:pos="567"/>
        </w:tabs>
        <w:ind w:left="1134" w:hanging="1134"/>
      </w:pPr>
      <w:rPr>
        <w:rFonts w:ascii="Arial" w:hAnsi="Arial" w:cs="Times New Roman" w:hint="default"/>
        <w:b/>
        <w:i w:val="0"/>
        <w:sz w:val="28"/>
      </w:rPr>
    </w:lvl>
    <w:lvl w:ilvl="2">
      <w:start w:val="1"/>
      <w:numFmt w:val="decimal"/>
      <w:pStyle w:val="Heading3"/>
      <w:lvlText w:val="%1.%2.%3"/>
      <w:lvlJc w:val="left"/>
      <w:pPr>
        <w:tabs>
          <w:tab w:val="num" w:pos="1304"/>
        </w:tabs>
        <w:ind w:left="1418" w:hanging="851"/>
      </w:pPr>
      <w:rPr>
        <w:rFonts w:ascii="Arial" w:hAnsi="Arial" w:cs="Times New Roman" w:hint="default"/>
        <w:b w:val="0"/>
        <w:i w:val="0"/>
        <w:sz w:val="22"/>
        <w:szCs w:val="22"/>
      </w:rPr>
    </w:lvl>
    <w:lvl w:ilvl="3">
      <w:start w:val="1"/>
      <w:numFmt w:val="lowerLetter"/>
      <w:pStyle w:val="Heading4"/>
      <w:lvlText w:val="%4"/>
      <w:lvlJc w:val="left"/>
      <w:pPr>
        <w:tabs>
          <w:tab w:val="num" w:pos="851"/>
        </w:tabs>
        <w:ind w:left="851" w:hanging="284"/>
      </w:pPr>
      <w:rPr>
        <w:rFonts w:ascii="Arial" w:hAnsi="Arial" w:cs="Times New Roman" w:hint="default"/>
        <w:b/>
        <w:i w:val="0"/>
        <w:sz w:val="20"/>
      </w:rPr>
    </w:lvl>
    <w:lvl w:ilvl="4">
      <w:start w:val="1"/>
      <w:numFmt w:val="lowerRoman"/>
      <w:pStyle w:val="Heading5"/>
      <w:lvlText w:val="%5"/>
      <w:lvlJc w:val="left"/>
      <w:pPr>
        <w:tabs>
          <w:tab w:val="num" w:pos="1191"/>
        </w:tabs>
        <w:ind w:left="1191" w:hanging="340"/>
      </w:pPr>
      <w:rPr>
        <w:rFonts w:cs="Times New Roman" w:hint="default"/>
      </w:rPr>
    </w:lvl>
    <w:lvl w:ilvl="5">
      <w:start w:val="1"/>
      <w:numFmt w:val="bullet"/>
      <w:pStyle w:val="Heading6"/>
      <w:lvlText w:val=""/>
      <w:lvlJc w:val="left"/>
      <w:pPr>
        <w:tabs>
          <w:tab w:val="num" w:pos="1701"/>
        </w:tabs>
        <w:ind w:left="1719" w:hanging="585"/>
      </w:pPr>
      <w:rPr>
        <w:rFonts w:ascii="Symbol" w:hAnsi="Symbol" w:hint="default"/>
        <w:sz w:val="24"/>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2" w15:restartNumberingAfterBreak="0">
    <w:nsid w:val="13333334"/>
    <w:multiLevelType w:val="hybridMultilevel"/>
    <w:tmpl w:val="1D8CF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DAF042E"/>
    <w:multiLevelType w:val="hybridMultilevel"/>
    <w:tmpl w:val="ED72AF50"/>
    <w:lvl w:ilvl="0" w:tplc="2CFC4BA4">
      <w:start w:val="1"/>
      <w:numFmt w:val="decimal"/>
      <w:lvlText w:val="%1-"/>
      <w:lvlJc w:val="left"/>
      <w:pPr>
        <w:ind w:left="-132" w:hanging="360"/>
      </w:pPr>
      <w:rPr>
        <w:rFonts w:cs="Times New Roman" w:hint="default"/>
        <w:b w:val="0"/>
        <w:sz w:val="22"/>
        <w:szCs w:val="22"/>
      </w:rPr>
    </w:lvl>
    <w:lvl w:ilvl="1" w:tplc="08090019" w:tentative="1">
      <w:start w:val="1"/>
      <w:numFmt w:val="lowerLetter"/>
      <w:lvlText w:val="%2."/>
      <w:lvlJc w:val="left"/>
      <w:pPr>
        <w:ind w:left="588" w:hanging="360"/>
      </w:pPr>
      <w:rPr>
        <w:rFonts w:cs="Times New Roman"/>
      </w:rPr>
    </w:lvl>
    <w:lvl w:ilvl="2" w:tplc="0809001B" w:tentative="1">
      <w:start w:val="1"/>
      <w:numFmt w:val="lowerRoman"/>
      <w:lvlText w:val="%3."/>
      <w:lvlJc w:val="right"/>
      <w:pPr>
        <w:ind w:left="1308" w:hanging="180"/>
      </w:pPr>
      <w:rPr>
        <w:rFonts w:cs="Times New Roman"/>
      </w:rPr>
    </w:lvl>
    <w:lvl w:ilvl="3" w:tplc="0809000F" w:tentative="1">
      <w:start w:val="1"/>
      <w:numFmt w:val="decimal"/>
      <w:lvlText w:val="%4."/>
      <w:lvlJc w:val="left"/>
      <w:pPr>
        <w:ind w:left="2028" w:hanging="360"/>
      </w:pPr>
      <w:rPr>
        <w:rFonts w:cs="Times New Roman"/>
      </w:rPr>
    </w:lvl>
    <w:lvl w:ilvl="4" w:tplc="08090019" w:tentative="1">
      <w:start w:val="1"/>
      <w:numFmt w:val="lowerLetter"/>
      <w:lvlText w:val="%5."/>
      <w:lvlJc w:val="left"/>
      <w:pPr>
        <w:ind w:left="2748" w:hanging="360"/>
      </w:pPr>
      <w:rPr>
        <w:rFonts w:cs="Times New Roman"/>
      </w:rPr>
    </w:lvl>
    <w:lvl w:ilvl="5" w:tplc="0809001B" w:tentative="1">
      <w:start w:val="1"/>
      <w:numFmt w:val="lowerRoman"/>
      <w:lvlText w:val="%6."/>
      <w:lvlJc w:val="right"/>
      <w:pPr>
        <w:ind w:left="3468" w:hanging="180"/>
      </w:pPr>
      <w:rPr>
        <w:rFonts w:cs="Times New Roman"/>
      </w:rPr>
    </w:lvl>
    <w:lvl w:ilvl="6" w:tplc="0809000F" w:tentative="1">
      <w:start w:val="1"/>
      <w:numFmt w:val="decimal"/>
      <w:lvlText w:val="%7."/>
      <w:lvlJc w:val="left"/>
      <w:pPr>
        <w:ind w:left="4188" w:hanging="360"/>
      </w:pPr>
      <w:rPr>
        <w:rFonts w:cs="Times New Roman"/>
      </w:rPr>
    </w:lvl>
    <w:lvl w:ilvl="7" w:tplc="08090019" w:tentative="1">
      <w:start w:val="1"/>
      <w:numFmt w:val="lowerLetter"/>
      <w:lvlText w:val="%8."/>
      <w:lvlJc w:val="left"/>
      <w:pPr>
        <w:ind w:left="4908" w:hanging="360"/>
      </w:pPr>
      <w:rPr>
        <w:rFonts w:cs="Times New Roman"/>
      </w:rPr>
    </w:lvl>
    <w:lvl w:ilvl="8" w:tplc="0809001B" w:tentative="1">
      <w:start w:val="1"/>
      <w:numFmt w:val="lowerRoman"/>
      <w:lvlText w:val="%9."/>
      <w:lvlJc w:val="right"/>
      <w:pPr>
        <w:ind w:left="5628" w:hanging="180"/>
      </w:pPr>
      <w:rPr>
        <w:rFonts w:cs="Times New Roman"/>
      </w:rPr>
    </w:lvl>
  </w:abstractNum>
  <w:abstractNum w:abstractNumId="4" w15:restartNumberingAfterBreak="0">
    <w:nsid w:val="26C35132"/>
    <w:multiLevelType w:val="hybridMultilevel"/>
    <w:tmpl w:val="75FE1710"/>
    <w:lvl w:ilvl="0" w:tplc="2CB8F4E8">
      <w:start w:val="1"/>
      <w:numFmt w:val="decimal"/>
      <w:lvlText w:val="%1-"/>
      <w:lvlJc w:val="left"/>
      <w:pPr>
        <w:ind w:left="-1014" w:hanging="360"/>
      </w:pPr>
      <w:rPr>
        <w:rFonts w:cs="Times New Roman" w:hint="default"/>
        <w:b w:val="0"/>
        <w:sz w:val="22"/>
        <w:szCs w:val="22"/>
      </w:rPr>
    </w:lvl>
    <w:lvl w:ilvl="1" w:tplc="08090019" w:tentative="1">
      <w:start w:val="1"/>
      <w:numFmt w:val="lowerLetter"/>
      <w:lvlText w:val="%2."/>
      <w:lvlJc w:val="left"/>
      <w:pPr>
        <w:ind w:left="-294" w:hanging="360"/>
      </w:pPr>
      <w:rPr>
        <w:rFonts w:cs="Times New Roman"/>
      </w:rPr>
    </w:lvl>
    <w:lvl w:ilvl="2" w:tplc="0809001B" w:tentative="1">
      <w:start w:val="1"/>
      <w:numFmt w:val="lowerRoman"/>
      <w:lvlText w:val="%3."/>
      <w:lvlJc w:val="right"/>
      <w:pPr>
        <w:ind w:left="426" w:hanging="180"/>
      </w:pPr>
      <w:rPr>
        <w:rFonts w:cs="Times New Roman"/>
      </w:rPr>
    </w:lvl>
    <w:lvl w:ilvl="3" w:tplc="0809000F" w:tentative="1">
      <w:start w:val="1"/>
      <w:numFmt w:val="decimal"/>
      <w:lvlText w:val="%4."/>
      <w:lvlJc w:val="left"/>
      <w:pPr>
        <w:ind w:left="1146" w:hanging="360"/>
      </w:pPr>
      <w:rPr>
        <w:rFonts w:cs="Times New Roman"/>
      </w:rPr>
    </w:lvl>
    <w:lvl w:ilvl="4" w:tplc="08090019" w:tentative="1">
      <w:start w:val="1"/>
      <w:numFmt w:val="lowerLetter"/>
      <w:lvlText w:val="%5."/>
      <w:lvlJc w:val="left"/>
      <w:pPr>
        <w:ind w:left="1866" w:hanging="360"/>
      </w:pPr>
      <w:rPr>
        <w:rFonts w:cs="Times New Roman"/>
      </w:rPr>
    </w:lvl>
    <w:lvl w:ilvl="5" w:tplc="0809001B" w:tentative="1">
      <w:start w:val="1"/>
      <w:numFmt w:val="lowerRoman"/>
      <w:lvlText w:val="%6."/>
      <w:lvlJc w:val="right"/>
      <w:pPr>
        <w:ind w:left="2586" w:hanging="180"/>
      </w:pPr>
      <w:rPr>
        <w:rFonts w:cs="Times New Roman"/>
      </w:rPr>
    </w:lvl>
    <w:lvl w:ilvl="6" w:tplc="0809000F" w:tentative="1">
      <w:start w:val="1"/>
      <w:numFmt w:val="decimal"/>
      <w:lvlText w:val="%7."/>
      <w:lvlJc w:val="left"/>
      <w:pPr>
        <w:ind w:left="3306" w:hanging="360"/>
      </w:pPr>
      <w:rPr>
        <w:rFonts w:cs="Times New Roman"/>
      </w:rPr>
    </w:lvl>
    <w:lvl w:ilvl="7" w:tplc="08090019" w:tentative="1">
      <w:start w:val="1"/>
      <w:numFmt w:val="lowerLetter"/>
      <w:lvlText w:val="%8."/>
      <w:lvlJc w:val="left"/>
      <w:pPr>
        <w:ind w:left="4026" w:hanging="360"/>
      </w:pPr>
      <w:rPr>
        <w:rFonts w:cs="Times New Roman"/>
      </w:rPr>
    </w:lvl>
    <w:lvl w:ilvl="8" w:tplc="0809001B" w:tentative="1">
      <w:start w:val="1"/>
      <w:numFmt w:val="lowerRoman"/>
      <w:lvlText w:val="%9."/>
      <w:lvlJc w:val="right"/>
      <w:pPr>
        <w:ind w:left="4746" w:hanging="180"/>
      </w:pPr>
      <w:rPr>
        <w:rFonts w:cs="Times New Roman"/>
      </w:rPr>
    </w:lvl>
  </w:abstractNum>
  <w:abstractNum w:abstractNumId="5" w15:restartNumberingAfterBreak="0">
    <w:nsid w:val="3A3B2691"/>
    <w:multiLevelType w:val="hybridMultilevel"/>
    <w:tmpl w:val="79A09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F91DE1"/>
    <w:multiLevelType w:val="multilevel"/>
    <w:tmpl w:val="10FE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7361266"/>
    <w:multiLevelType w:val="multilevel"/>
    <w:tmpl w:val="32904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0"/>
  </w:num>
  <w:num w:numId="5">
    <w:abstractNumId w:val="7"/>
  </w:num>
  <w:num w:numId="6">
    <w:abstractNumId w:val="6"/>
  </w:num>
  <w:num w:numId="7">
    <w:abstractNumId w:val="5"/>
  </w:num>
  <w:num w:numId="8">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Leach">
    <w15:presenceInfo w15:providerId="None" w15:userId="Chris Lea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BA"/>
    <w:rsid w:val="00005D2F"/>
    <w:rsid w:val="000152C2"/>
    <w:rsid w:val="00020455"/>
    <w:rsid w:val="000213B5"/>
    <w:rsid w:val="0002233D"/>
    <w:rsid w:val="00023A5B"/>
    <w:rsid w:val="0002699F"/>
    <w:rsid w:val="0003184C"/>
    <w:rsid w:val="00036564"/>
    <w:rsid w:val="00043C4D"/>
    <w:rsid w:val="00044625"/>
    <w:rsid w:val="00047686"/>
    <w:rsid w:val="00057240"/>
    <w:rsid w:val="000612DF"/>
    <w:rsid w:val="00062916"/>
    <w:rsid w:val="00064584"/>
    <w:rsid w:val="00064E23"/>
    <w:rsid w:val="00064EAD"/>
    <w:rsid w:val="00065229"/>
    <w:rsid w:val="000713C3"/>
    <w:rsid w:val="0007650B"/>
    <w:rsid w:val="00080361"/>
    <w:rsid w:val="00090B2B"/>
    <w:rsid w:val="000937F4"/>
    <w:rsid w:val="00094470"/>
    <w:rsid w:val="00096E64"/>
    <w:rsid w:val="000A4D04"/>
    <w:rsid w:val="000A5D1B"/>
    <w:rsid w:val="000A7B27"/>
    <w:rsid w:val="000B02F6"/>
    <w:rsid w:val="000B4AD6"/>
    <w:rsid w:val="000B6275"/>
    <w:rsid w:val="000C0F82"/>
    <w:rsid w:val="000C596E"/>
    <w:rsid w:val="000D24DA"/>
    <w:rsid w:val="000D3A13"/>
    <w:rsid w:val="000D78D9"/>
    <w:rsid w:val="000E4FF5"/>
    <w:rsid w:val="000E5997"/>
    <w:rsid w:val="000E6A4F"/>
    <w:rsid w:val="000E6BB5"/>
    <w:rsid w:val="000E7528"/>
    <w:rsid w:val="000F3C5C"/>
    <w:rsid w:val="0012140C"/>
    <w:rsid w:val="001251E5"/>
    <w:rsid w:val="00125C2A"/>
    <w:rsid w:val="0013082A"/>
    <w:rsid w:val="00142FDB"/>
    <w:rsid w:val="00147ACA"/>
    <w:rsid w:val="00161977"/>
    <w:rsid w:val="00162F8B"/>
    <w:rsid w:val="00163E2F"/>
    <w:rsid w:val="00167465"/>
    <w:rsid w:val="001675CB"/>
    <w:rsid w:val="001745A5"/>
    <w:rsid w:val="001750BA"/>
    <w:rsid w:val="001766C9"/>
    <w:rsid w:val="00181606"/>
    <w:rsid w:val="001865AF"/>
    <w:rsid w:val="00190B5A"/>
    <w:rsid w:val="00192B6D"/>
    <w:rsid w:val="00194D72"/>
    <w:rsid w:val="001962A9"/>
    <w:rsid w:val="00197244"/>
    <w:rsid w:val="001A1C44"/>
    <w:rsid w:val="001A242A"/>
    <w:rsid w:val="001A3939"/>
    <w:rsid w:val="001B7478"/>
    <w:rsid w:val="001B7E43"/>
    <w:rsid w:val="001C2072"/>
    <w:rsid w:val="001C2334"/>
    <w:rsid w:val="001C3FC7"/>
    <w:rsid w:val="001D0478"/>
    <w:rsid w:val="001D4850"/>
    <w:rsid w:val="001E2732"/>
    <w:rsid w:val="001E3BA5"/>
    <w:rsid w:val="001E3F00"/>
    <w:rsid w:val="001E42BE"/>
    <w:rsid w:val="001E59E1"/>
    <w:rsid w:val="001E5B31"/>
    <w:rsid w:val="001E7A26"/>
    <w:rsid w:val="001F04C9"/>
    <w:rsid w:val="001F0A6E"/>
    <w:rsid w:val="001F11FE"/>
    <w:rsid w:val="001F1BB4"/>
    <w:rsid w:val="001F1D5D"/>
    <w:rsid w:val="001F2697"/>
    <w:rsid w:val="001F3574"/>
    <w:rsid w:val="001F3E63"/>
    <w:rsid w:val="001F6A0D"/>
    <w:rsid w:val="001F76FC"/>
    <w:rsid w:val="00202E65"/>
    <w:rsid w:val="00205E68"/>
    <w:rsid w:val="00206BEE"/>
    <w:rsid w:val="002109A6"/>
    <w:rsid w:val="00211E41"/>
    <w:rsid w:val="0021337C"/>
    <w:rsid w:val="00214AC4"/>
    <w:rsid w:val="0022032D"/>
    <w:rsid w:val="00226B7D"/>
    <w:rsid w:val="00236F3B"/>
    <w:rsid w:val="002372EB"/>
    <w:rsid w:val="00240A97"/>
    <w:rsid w:val="0025157F"/>
    <w:rsid w:val="00261A54"/>
    <w:rsid w:val="002669F4"/>
    <w:rsid w:val="00266BC6"/>
    <w:rsid w:val="00271374"/>
    <w:rsid w:val="00271ED8"/>
    <w:rsid w:val="0027213C"/>
    <w:rsid w:val="00273B49"/>
    <w:rsid w:val="002742CD"/>
    <w:rsid w:val="0028185E"/>
    <w:rsid w:val="00284B33"/>
    <w:rsid w:val="00284D08"/>
    <w:rsid w:val="002941A8"/>
    <w:rsid w:val="00295B5A"/>
    <w:rsid w:val="002A12F5"/>
    <w:rsid w:val="002A58B9"/>
    <w:rsid w:val="002A58D5"/>
    <w:rsid w:val="002A74DE"/>
    <w:rsid w:val="002B01C1"/>
    <w:rsid w:val="002B56BA"/>
    <w:rsid w:val="002C0D19"/>
    <w:rsid w:val="002C1E40"/>
    <w:rsid w:val="002C79C6"/>
    <w:rsid w:val="002D1568"/>
    <w:rsid w:val="002D1C9F"/>
    <w:rsid w:val="002D2880"/>
    <w:rsid w:val="002D2EAB"/>
    <w:rsid w:val="002D385D"/>
    <w:rsid w:val="002E0E18"/>
    <w:rsid w:val="002E4146"/>
    <w:rsid w:val="002E509F"/>
    <w:rsid w:val="002E5C0E"/>
    <w:rsid w:val="002F081B"/>
    <w:rsid w:val="002F08AB"/>
    <w:rsid w:val="002F2218"/>
    <w:rsid w:val="002F5C39"/>
    <w:rsid w:val="0030216E"/>
    <w:rsid w:val="00312B51"/>
    <w:rsid w:val="0031465C"/>
    <w:rsid w:val="0031477A"/>
    <w:rsid w:val="00314E57"/>
    <w:rsid w:val="00315D9A"/>
    <w:rsid w:val="00325C2C"/>
    <w:rsid w:val="00327557"/>
    <w:rsid w:val="00331966"/>
    <w:rsid w:val="00334086"/>
    <w:rsid w:val="003361A7"/>
    <w:rsid w:val="003365A6"/>
    <w:rsid w:val="00344D70"/>
    <w:rsid w:val="0034666A"/>
    <w:rsid w:val="00347C06"/>
    <w:rsid w:val="00350643"/>
    <w:rsid w:val="0035368C"/>
    <w:rsid w:val="0035453B"/>
    <w:rsid w:val="00357963"/>
    <w:rsid w:val="00365C07"/>
    <w:rsid w:val="003663A8"/>
    <w:rsid w:val="003741B6"/>
    <w:rsid w:val="00374A7C"/>
    <w:rsid w:val="00374CB6"/>
    <w:rsid w:val="00375493"/>
    <w:rsid w:val="003777D3"/>
    <w:rsid w:val="00386BDB"/>
    <w:rsid w:val="00387206"/>
    <w:rsid w:val="00390276"/>
    <w:rsid w:val="00391E50"/>
    <w:rsid w:val="003942A9"/>
    <w:rsid w:val="003A1F83"/>
    <w:rsid w:val="003B0560"/>
    <w:rsid w:val="003C0F88"/>
    <w:rsid w:val="003C108F"/>
    <w:rsid w:val="003C20F9"/>
    <w:rsid w:val="003C5B13"/>
    <w:rsid w:val="003D149D"/>
    <w:rsid w:val="003D6F04"/>
    <w:rsid w:val="003E0EB1"/>
    <w:rsid w:val="003E568F"/>
    <w:rsid w:val="003E65E9"/>
    <w:rsid w:val="003E7ADB"/>
    <w:rsid w:val="003F3011"/>
    <w:rsid w:val="00401DB5"/>
    <w:rsid w:val="004068CB"/>
    <w:rsid w:val="00413412"/>
    <w:rsid w:val="00414066"/>
    <w:rsid w:val="004142B4"/>
    <w:rsid w:val="00415C57"/>
    <w:rsid w:val="0042062E"/>
    <w:rsid w:val="00425B03"/>
    <w:rsid w:val="00426C32"/>
    <w:rsid w:val="00442E67"/>
    <w:rsid w:val="00450647"/>
    <w:rsid w:val="00451E53"/>
    <w:rsid w:val="00453D03"/>
    <w:rsid w:val="00456870"/>
    <w:rsid w:val="0046160C"/>
    <w:rsid w:val="00461853"/>
    <w:rsid w:val="004736A8"/>
    <w:rsid w:val="00474D27"/>
    <w:rsid w:val="0048247B"/>
    <w:rsid w:val="0048446E"/>
    <w:rsid w:val="00485DBE"/>
    <w:rsid w:val="004871BB"/>
    <w:rsid w:val="00487E2C"/>
    <w:rsid w:val="0049179A"/>
    <w:rsid w:val="00497E8B"/>
    <w:rsid w:val="004A6CE0"/>
    <w:rsid w:val="004A7526"/>
    <w:rsid w:val="004B16E2"/>
    <w:rsid w:val="004B2600"/>
    <w:rsid w:val="004B2D07"/>
    <w:rsid w:val="004B2F61"/>
    <w:rsid w:val="004B786A"/>
    <w:rsid w:val="004C0723"/>
    <w:rsid w:val="004C3256"/>
    <w:rsid w:val="004C376D"/>
    <w:rsid w:val="004D23DE"/>
    <w:rsid w:val="004D3F70"/>
    <w:rsid w:val="004D69B4"/>
    <w:rsid w:val="004E1722"/>
    <w:rsid w:val="004E3D53"/>
    <w:rsid w:val="004E6CCE"/>
    <w:rsid w:val="004F4130"/>
    <w:rsid w:val="004F62F4"/>
    <w:rsid w:val="005000B7"/>
    <w:rsid w:val="00506B36"/>
    <w:rsid w:val="005079D3"/>
    <w:rsid w:val="00511C8B"/>
    <w:rsid w:val="005179E3"/>
    <w:rsid w:val="00525123"/>
    <w:rsid w:val="005315B6"/>
    <w:rsid w:val="00531918"/>
    <w:rsid w:val="005346A8"/>
    <w:rsid w:val="00534920"/>
    <w:rsid w:val="00540C89"/>
    <w:rsid w:val="0054339C"/>
    <w:rsid w:val="0054493E"/>
    <w:rsid w:val="005452DF"/>
    <w:rsid w:val="0054633D"/>
    <w:rsid w:val="005509BA"/>
    <w:rsid w:val="00551332"/>
    <w:rsid w:val="00552D10"/>
    <w:rsid w:val="005544C2"/>
    <w:rsid w:val="00555381"/>
    <w:rsid w:val="005559DD"/>
    <w:rsid w:val="00556B1A"/>
    <w:rsid w:val="00561BBC"/>
    <w:rsid w:val="00561C52"/>
    <w:rsid w:val="0056319E"/>
    <w:rsid w:val="005657EE"/>
    <w:rsid w:val="005669C6"/>
    <w:rsid w:val="005702C3"/>
    <w:rsid w:val="0057455F"/>
    <w:rsid w:val="005757A6"/>
    <w:rsid w:val="00577CBC"/>
    <w:rsid w:val="005830B5"/>
    <w:rsid w:val="005851CC"/>
    <w:rsid w:val="0058778F"/>
    <w:rsid w:val="0059039F"/>
    <w:rsid w:val="0059214F"/>
    <w:rsid w:val="005941D3"/>
    <w:rsid w:val="00595E6A"/>
    <w:rsid w:val="00596066"/>
    <w:rsid w:val="005A0D0F"/>
    <w:rsid w:val="005A2382"/>
    <w:rsid w:val="005A2E4B"/>
    <w:rsid w:val="005A3733"/>
    <w:rsid w:val="005A54B6"/>
    <w:rsid w:val="005A5F9B"/>
    <w:rsid w:val="005A7039"/>
    <w:rsid w:val="005B25D9"/>
    <w:rsid w:val="005B4099"/>
    <w:rsid w:val="005C0E8B"/>
    <w:rsid w:val="005C4620"/>
    <w:rsid w:val="005D3E7B"/>
    <w:rsid w:val="005D5719"/>
    <w:rsid w:val="005E0031"/>
    <w:rsid w:val="005E2AAC"/>
    <w:rsid w:val="005E787A"/>
    <w:rsid w:val="005F23FC"/>
    <w:rsid w:val="005F4A07"/>
    <w:rsid w:val="005F5E34"/>
    <w:rsid w:val="0060397A"/>
    <w:rsid w:val="00603E84"/>
    <w:rsid w:val="006048B7"/>
    <w:rsid w:val="0060528F"/>
    <w:rsid w:val="00610D9A"/>
    <w:rsid w:val="00612151"/>
    <w:rsid w:val="006125C9"/>
    <w:rsid w:val="00615B01"/>
    <w:rsid w:val="0062010C"/>
    <w:rsid w:val="0062040C"/>
    <w:rsid w:val="00620418"/>
    <w:rsid w:val="0062083E"/>
    <w:rsid w:val="006253F6"/>
    <w:rsid w:val="00627C94"/>
    <w:rsid w:val="00642CF5"/>
    <w:rsid w:val="00643A63"/>
    <w:rsid w:val="00643F09"/>
    <w:rsid w:val="00650F32"/>
    <w:rsid w:val="006535F2"/>
    <w:rsid w:val="006536A3"/>
    <w:rsid w:val="00666384"/>
    <w:rsid w:val="00670922"/>
    <w:rsid w:val="006710F7"/>
    <w:rsid w:val="006728D5"/>
    <w:rsid w:val="00685553"/>
    <w:rsid w:val="0068693C"/>
    <w:rsid w:val="00687997"/>
    <w:rsid w:val="00694852"/>
    <w:rsid w:val="006A1284"/>
    <w:rsid w:val="006A3D1A"/>
    <w:rsid w:val="006A5957"/>
    <w:rsid w:val="006A621C"/>
    <w:rsid w:val="006A65D7"/>
    <w:rsid w:val="006B0327"/>
    <w:rsid w:val="006B200A"/>
    <w:rsid w:val="006B26E7"/>
    <w:rsid w:val="006B4925"/>
    <w:rsid w:val="006B49ED"/>
    <w:rsid w:val="006C2019"/>
    <w:rsid w:val="006C5F24"/>
    <w:rsid w:val="006D0D1A"/>
    <w:rsid w:val="006D2173"/>
    <w:rsid w:val="006D2F8F"/>
    <w:rsid w:val="006D4AA9"/>
    <w:rsid w:val="006D6F05"/>
    <w:rsid w:val="006D7690"/>
    <w:rsid w:val="006E0F7F"/>
    <w:rsid w:val="006E2865"/>
    <w:rsid w:val="006E3ED3"/>
    <w:rsid w:val="006E3FCA"/>
    <w:rsid w:val="006E6A0A"/>
    <w:rsid w:val="006F1AEE"/>
    <w:rsid w:val="0070122B"/>
    <w:rsid w:val="00704C3E"/>
    <w:rsid w:val="007061C9"/>
    <w:rsid w:val="00710108"/>
    <w:rsid w:val="00712C1B"/>
    <w:rsid w:val="00712C77"/>
    <w:rsid w:val="00714ED0"/>
    <w:rsid w:val="0071766E"/>
    <w:rsid w:val="0071786E"/>
    <w:rsid w:val="007226E5"/>
    <w:rsid w:val="00725825"/>
    <w:rsid w:val="00726C38"/>
    <w:rsid w:val="007379AE"/>
    <w:rsid w:val="00742BDD"/>
    <w:rsid w:val="00744BAB"/>
    <w:rsid w:val="007450E6"/>
    <w:rsid w:val="007471C2"/>
    <w:rsid w:val="00752877"/>
    <w:rsid w:val="007533CA"/>
    <w:rsid w:val="00755A6D"/>
    <w:rsid w:val="0075687A"/>
    <w:rsid w:val="00756E9E"/>
    <w:rsid w:val="00757E23"/>
    <w:rsid w:val="007638CD"/>
    <w:rsid w:val="00765B35"/>
    <w:rsid w:val="007661C3"/>
    <w:rsid w:val="00773543"/>
    <w:rsid w:val="00775E2D"/>
    <w:rsid w:val="00777421"/>
    <w:rsid w:val="007869CB"/>
    <w:rsid w:val="0079311C"/>
    <w:rsid w:val="00794785"/>
    <w:rsid w:val="007A1055"/>
    <w:rsid w:val="007A2798"/>
    <w:rsid w:val="007A39CB"/>
    <w:rsid w:val="007A471F"/>
    <w:rsid w:val="007A6FFA"/>
    <w:rsid w:val="007A7CBE"/>
    <w:rsid w:val="007B0465"/>
    <w:rsid w:val="007B13E0"/>
    <w:rsid w:val="007B15FA"/>
    <w:rsid w:val="007B7B38"/>
    <w:rsid w:val="007C1106"/>
    <w:rsid w:val="007C62AC"/>
    <w:rsid w:val="007D2D63"/>
    <w:rsid w:val="007E129E"/>
    <w:rsid w:val="007E1364"/>
    <w:rsid w:val="007E2C7C"/>
    <w:rsid w:val="007E3BE0"/>
    <w:rsid w:val="007E3FE8"/>
    <w:rsid w:val="007F1CCC"/>
    <w:rsid w:val="007F4715"/>
    <w:rsid w:val="007F600D"/>
    <w:rsid w:val="0080029F"/>
    <w:rsid w:val="008056D9"/>
    <w:rsid w:val="00805C14"/>
    <w:rsid w:val="008101BF"/>
    <w:rsid w:val="0081165C"/>
    <w:rsid w:val="00812E5E"/>
    <w:rsid w:val="00812F70"/>
    <w:rsid w:val="00816969"/>
    <w:rsid w:val="00821B91"/>
    <w:rsid w:val="0082341F"/>
    <w:rsid w:val="00823B09"/>
    <w:rsid w:val="00823DBB"/>
    <w:rsid w:val="00826AB1"/>
    <w:rsid w:val="008327CF"/>
    <w:rsid w:val="008349E8"/>
    <w:rsid w:val="00850CF5"/>
    <w:rsid w:val="008624A3"/>
    <w:rsid w:val="00867A86"/>
    <w:rsid w:val="0087045C"/>
    <w:rsid w:val="00871271"/>
    <w:rsid w:val="008713E7"/>
    <w:rsid w:val="00872A41"/>
    <w:rsid w:val="00874C5D"/>
    <w:rsid w:val="00877F29"/>
    <w:rsid w:val="00881840"/>
    <w:rsid w:val="008822FC"/>
    <w:rsid w:val="00886D92"/>
    <w:rsid w:val="00890423"/>
    <w:rsid w:val="008916D3"/>
    <w:rsid w:val="00893E48"/>
    <w:rsid w:val="00894447"/>
    <w:rsid w:val="00895FEE"/>
    <w:rsid w:val="008A01DF"/>
    <w:rsid w:val="008A213C"/>
    <w:rsid w:val="008A4F0C"/>
    <w:rsid w:val="008A55B8"/>
    <w:rsid w:val="008B4029"/>
    <w:rsid w:val="008B414D"/>
    <w:rsid w:val="008F0BE8"/>
    <w:rsid w:val="008F193E"/>
    <w:rsid w:val="008F2A9A"/>
    <w:rsid w:val="008F2CCC"/>
    <w:rsid w:val="008F4269"/>
    <w:rsid w:val="008F4677"/>
    <w:rsid w:val="008F691A"/>
    <w:rsid w:val="00900D41"/>
    <w:rsid w:val="009100BD"/>
    <w:rsid w:val="00910E4D"/>
    <w:rsid w:val="00912ABF"/>
    <w:rsid w:val="009148F7"/>
    <w:rsid w:val="00921C3C"/>
    <w:rsid w:val="00924B04"/>
    <w:rsid w:val="00924D40"/>
    <w:rsid w:val="0092553A"/>
    <w:rsid w:val="00926454"/>
    <w:rsid w:val="00927768"/>
    <w:rsid w:val="00935144"/>
    <w:rsid w:val="00941300"/>
    <w:rsid w:val="00944060"/>
    <w:rsid w:val="00946A33"/>
    <w:rsid w:val="00946F97"/>
    <w:rsid w:val="00950606"/>
    <w:rsid w:val="0095308D"/>
    <w:rsid w:val="00955697"/>
    <w:rsid w:val="00960ACC"/>
    <w:rsid w:val="00961519"/>
    <w:rsid w:val="00961DDB"/>
    <w:rsid w:val="00963C56"/>
    <w:rsid w:val="00966D52"/>
    <w:rsid w:val="009735FF"/>
    <w:rsid w:val="009745F7"/>
    <w:rsid w:val="00974AF1"/>
    <w:rsid w:val="009800E7"/>
    <w:rsid w:val="009839D7"/>
    <w:rsid w:val="009842BB"/>
    <w:rsid w:val="00991DFE"/>
    <w:rsid w:val="0099539C"/>
    <w:rsid w:val="0099615B"/>
    <w:rsid w:val="00996AC2"/>
    <w:rsid w:val="009A1856"/>
    <w:rsid w:val="009A540E"/>
    <w:rsid w:val="009A5481"/>
    <w:rsid w:val="009B0E6E"/>
    <w:rsid w:val="009B58FD"/>
    <w:rsid w:val="009B62EF"/>
    <w:rsid w:val="009C653B"/>
    <w:rsid w:val="009C6A5C"/>
    <w:rsid w:val="009C6D7F"/>
    <w:rsid w:val="009C75D8"/>
    <w:rsid w:val="009D71CA"/>
    <w:rsid w:val="009E07A5"/>
    <w:rsid w:val="009E5F35"/>
    <w:rsid w:val="009E64FC"/>
    <w:rsid w:val="009E65AC"/>
    <w:rsid w:val="009F34E3"/>
    <w:rsid w:val="009F6A84"/>
    <w:rsid w:val="009F7F9E"/>
    <w:rsid w:val="00A0211B"/>
    <w:rsid w:val="00A02A0F"/>
    <w:rsid w:val="00A20AB4"/>
    <w:rsid w:val="00A27193"/>
    <w:rsid w:val="00A33CF6"/>
    <w:rsid w:val="00A3528F"/>
    <w:rsid w:val="00A4369C"/>
    <w:rsid w:val="00A45FEC"/>
    <w:rsid w:val="00A54585"/>
    <w:rsid w:val="00A60905"/>
    <w:rsid w:val="00A67AC0"/>
    <w:rsid w:val="00A67BB1"/>
    <w:rsid w:val="00A74BB4"/>
    <w:rsid w:val="00A865D8"/>
    <w:rsid w:val="00A86C00"/>
    <w:rsid w:val="00A87777"/>
    <w:rsid w:val="00A90CC2"/>
    <w:rsid w:val="00A92217"/>
    <w:rsid w:val="00A9417E"/>
    <w:rsid w:val="00AA639A"/>
    <w:rsid w:val="00AB0E8E"/>
    <w:rsid w:val="00AB23B6"/>
    <w:rsid w:val="00AB4A92"/>
    <w:rsid w:val="00AB50BA"/>
    <w:rsid w:val="00AC0910"/>
    <w:rsid w:val="00AC26B0"/>
    <w:rsid w:val="00AC2D75"/>
    <w:rsid w:val="00AC3EBC"/>
    <w:rsid w:val="00AC5359"/>
    <w:rsid w:val="00AD12ED"/>
    <w:rsid w:val="00AD5C9A"/>
    <w:rsid w:val="00AE786D"/>
    <w:rsid w:val="00AE7D01"/>
    <w:rsid w:val="00AF4210"/>
    <w:rsid w:val="00AF563D"/>
    <w:rsid w:val="00B021BA"/>
    <w:rsid w:val="00B129AC"/>
    <w:rsid w:val="00B17749"/>
    <w:rsid w:val="00B21A4D"/>
    <w:rsid w:val="00B269EC"/>
    <w:rsid w:val="00B34EFC"/>
    <w:rsid w:val="00B464A9"/>
    <w:rsid w:val="00B51900"/>
    <w:rsid w:val="00B53449"/>
    <w:rsid w:val="00B567C9"/>
    <w:rsid w:val="00B57125"/>
    <w:rsid w:val="00B66907"/>
    <w:rsid w:val="00B7109A"/>
    <w:rsid w:val="00B7505F"/>
    <w:rsid w:val="00B7658D"/>
    <w:rsid w:val="00B83A4F"/>
    <w:rsid w:val="00B84D7D"/>
    <w:rsid w:val="00B84EE2"/>
    <w:rsid w:val="00B859A9"/>
    <w:rsid w:val="00B92621"/>
    <w:rsid w:val="00B961D5"/>
    <w:rsid w:val="00BA0E2B"/>
    <w:rsid w:val="00BA2A37"/>
    <w:rsid w:val="00BA4119"/>
    <w:rsid w:val="00BA44E4"/>
    <w:rsid w:val="00BB03E0"/>
    <w:rsid w:val="00BB0BB4"/>
    <w:rsid w:val="00BC2192"/>
    <w:rsid w:val="00BC2302"/>
    <w:rsid w:val="00BC2469"/>
    <w:rsid w:val="00BC2907"/>
    <w:rsid w:val="00BC3007"/>
    <w:rsid w:val="00BC4840"/>
    <w:rsid w:val="00BC6DB9"/>
    <w:rsid w:val="00BD1908"/>
    <w:rsid w:val="00BD34E2"/>
    <w:rsid w:val="00BD3A26"/>
    <w:rsid w:val="00BD5742"/>
    <w:rsid w:val="00BD656E"/>
    <w:rsid w:val="00BD7F00"/>
    <w:rsid w:val="00BE0AF3"/>
    <w:rsid w:val="00BE6B44"/>
    <w:rsid w:val="00BE7A3A"/>
    <w:rsid w:val="00BF326D"/>
    <w:rsid w:val="00C01078"/>
    <w:rsid w:val="00C0326D"/>
    <w:rsid w:val="00C03F47"/>
    <w:rsid w:val="00C04462"/>
    <w:rsid w:val="00C06716"/>
    <w:rsid w:val="00C16EF4"/>
    <w:rsid w:val="00C17076"/>
    <w:rsid w:val="00C302CF"/>
    <w:rsid w:val="00C31E77"/>
    <w:rsid w:val="00C36111"/>
    <w:rsid w:val="00C44756"/>
    <w:rsid w:val="00C449CC"/>
    <w:rsid w:val="00C45E97"/>
    <w:rsid w:val="00C500C4"/>
    <w:rsid w:val="00C5137A"/>
    <w:rsid w:val="00C533C6"/>
    <w:rsid w:val="00C56BCC"/>
    <w:rsid w:val="00C65ADD"/>
    <w:rsid w:val="00C667BC"/>
    <w:rsid w:val="00C66974"/>
    <w:rsid w:val="00C67E15"/>
    <w:rsid w:val="00C7293A"/>
    <w:rsid w:val="00C80FD5"/>
    <w:rsid w:val="00C81A74"/>
    <w:rsid w:val="00C8219E"/>
    <w:rsid w:val="00C90829"/>
    <w:rsid w:val="00C93C48"/>
    <w:rsid w:val="00CA09AB"/>
    <w:rsid w:val="00CA262C"/>
    <w:rsid w:val="00CA6DCE"/>
    <w:rsid w:val="00CB5F6C"/>
    <w:rsid w:val="00CB7C2D"/>
    <w:rsid w:val="00CC1953"/>
    <w:rsid w:val="00CC58DC"/>
    <w:rsid w:val="00CD21D5"/>
    <w:rsid w:val="00CD24C2"/>
    <w:rsid w:val="00CD6373"/>
    <w:rsid w:val="00CD7CA7"/>
    <w:rsid w:val="00CE58FF"/>
    <w:rsid w:val="00CE70F9"/>
    <w:rsid w:val="00CF1FFA"/>
    <w:rsid w:val="00CF3827"/>
    <w:rsid w:val="00CF4F71"/>
    <w:rsid w:val="00CF6B1B"/>
    <w:rsid w:val="00D02641"/>
    <w:rsid w:val="00D05C0F"/>
    <w:rsid w:val="00D0777B"/>
    <w:rsid w:val="00D120A0"/>
    <w:rsid w:val="00D15B36"/>
    <w:rsid w:val="00D212E4"/>
    <w:rsid w:val="00D23943"/>
    <w:rsid w:val="00D254A6"/>
    <w:rsid w:val="00D31D1E"/>
    <w:rsid w:val="00D3285A"/>
    <w:rsid w:val="00D33C68"/>
    <w:rsid w:val="00D35224"/>
    <w:rsid w:val="00D356F7"/>
    <w:rsid w:val="00D3584F"/>
    <w:rsid w:val="00D35F63"/>
    <w:rsid w:val="00D375DD"/>
    <w:rsid w:val="00D407A6"/>
    <w:rsid w:val="00D4342B"/>
    <w:rsid w:val="00D52D34"/>
    <w:rsid w:val="00D563A8"/>
    <w:rsid w:val="00D56963"/>
    <w:rsid w:val="00D63F9A"/>
    <w:rsid w:val="00D65FD5"/>
    <w:rsid w:val="00D66D32"/>
    <w:rsid w:val="00D70D23"/>
    <w:rsid w:val="00D7202B"/>
    <w:rsid w:val="00D74953"/>
    <w:rsid w:val="00D7504E"/>
    <w:rsid w:val="00D7690A"/>
    <w:rsid w:val="00D835A7"/>
    <w:rsid w:val="00D841EC"/>
    <w:rsid w:val="00D85CD6"/>
    <w:rsid w:val="00D86163"/>
    <w:rsid w:val="00D86637"/>
    <w:rsid w:val="00D92C29"/>
    <w:rsid w:val="00D938D2"/>
    <w:rsid w:val="00DA1295"/>
    <w:rsid w:val="00DA1C0C"/>
    <w:rsid w:val="00DA346E"/>
    <w:rsid w:val="00DA3BB0"/>
    <w:rsid w:val="00DB140E"/>
    <w:rsid w:val="00DB66D6"/>
    <w:rsid w:val="00DC0153"/>
    <w:rsid w:val="00DC1329"/>
    <w:rsid w:val="00DC150A"/>
    <w:rsid w:val="00DC26C1"/>
    <w:rsid w:val="00DC3422"/>
    <w:rsid w:val="00DC3D7F"/>
    <w:rsid w:val="00DD3049"/>
    <w:rsid w:val="00DD3D17"/>
    <w:rsid w:val="00DD4A61"/>
    <w:rsid w:val="00DD525B"/>
    <w:rsid w:val="00DE0F38"/>
    <w:rsid w:val="00DE3150"/>
    <w:rsid w:val="00DE7E57"/>
    <w:rsid w:val="00DF1A91"/>
    <w:rsid w:val="00DF271D"/>
    <w:rsid w:val="00DF35E9"/>
    <w:rsid w:val="00DF45F4"/>
    <w:rsid w:val="00DF4714"/>
    <w:rsid w:val="00DF7DD7"/>
    <w:rsid w:val="00E0397E"/>
    <w:rsid w:val="00E12CF7"/>
    <w:rsid w:val="00E13CAE"/>
    <w:rsid w:val="00E14E19"/>
    <w:rsid w:val="00E17140"/>
    <w:rsid w:val="00E20F62"/>
    <w:rsid w:val="00E22A3E"/>
    <w:rsid w:val="00E25FEC"/>
    <w:rsid w:val="00E31E01"/>
    <w:rsid w:val="00E32D41"/>
    <w:rsid w:val="00E34E72"/>
    <w:rsid w:val="00E3640E"/>
    <w:rsid w:val="00E4570F"/>
    <w:rsid w:val="00E46B60"/>
    <w:rsid w:val="00E50DAE"/>
    <w:rsid w:val="00E52EE2"/>
    <w:rsid w:val="00E5531F"/>
    <w:rsid w:val="00E670C0"/>
    <w:rsid w:val="00E6712A"/>
    <w:rsid w:val="00E67C07"/>
    <w:rsid w:val="00E733D2"/>
    <w:rsid w:val="00E75967"/>
    <w:rsid w:val="00E76EB6"/>
    <w:rsid w:val="00E80263"/>
    <w:rsid w:val="00E80EFE"/>
    <w:rsid w:val="00E8199A"/>
    <w:rsid w:val="00E825FC"/>
    <w:rsid w:val="00E82D99"/>
    <w:rsid w:val="00E8762C"/>
    <w:rsid w:val="00E909AA"/>
    <w:rsid w:val="00EA262B"/>
    <w:rsid w:val="00EA4D92"/>
    <w:rsid w:val="00EB3A51"/>
    <w:rsid w:val="00EB4834"/>
    <w:rsid w:val="00EB546D"/>
    <w:rsid w:val="00EB5B47"/>
    <w:rsid w:val="00EB6F31"/>
    <w:rsid w:val="00EC47DF"/>
    <w:rsid w:val="00EC643C"/>
    <w:rsid w:val="00ED3509"/>
    <w:rsid w:val="00ED4838"/>
    <w:rsid w:val="00ED577E"/>
    <w:rsid w:val="00EE14BB"/>
    <w:rsid w:val="00EE4A9F"/>
    <w:rsid w:val="00EE4AFB"/>
    <w:rsid w:val="00EE5D27"/>
    <w:rsid w:val="00EF4087"/>
    <w:rsid w:val="00F011C2"/>
    <w:rsid w:val="00F06033"/>
    <w:rsid w:val="00F06A37"/>
    <w:rsid w:val="00F11C9C"/>
    <w:rsid w:val="00F11EDB"/>
    <w:rsid w:val="00F172B9"/>
    <w:rsid w:val="00F178FB"/>
    <w:rsid w:val="00F2210F"/>
    <w:rsid w:val="00F22210"/>
    <w:rsid w:val="00F23EB8"/>
    <w:rsid w:val="00F2496F"/>
    <w:rsid w:val="00F24AAE"/>
    <w:rsid w:val="00F2508A"/>
    <w:rsid w:val="00F3017E"/>
    <w:rsid w:val="00F322AE"/>
    <w:rsid w:val="00F34BB1"/>
    <w:rsid w:val="00F37E95"/>
    <w:rsid w:val="00F44254"/>
    <w:rsid w:val="00F46D99"/>
    <w:rsid w:val="00F51ABF"/>
    <w:rsid w:val="00F51FAE"/>
    <w:rsid w:val="00F52C20"/>
    <w:rsid w:val="00F54232"/>
    <w:rsid w:val="00F561DD"/>
    <w:rsid w:val="00F6010D"/>
    <w:rsid w:val="00F60A3E"/>
    <w:rsid w:val="00F61FA4"/>
    <w:rsid w:val="00F62DBF"/>
    <w:rsid w:val="00F640CD"/>
    <w:rsid w:val="00F75F24"/>
    <w:rsid w:val="00F810D3"/>
    <w:rsid w:val="00F815E2"/>
    <w:rsid w:val="00F864C7"/>
    <w:rsid w:val="00F9016A"/>
    <w:rsid w:val="00F906F2"/>
    <w:rsid w:val="00F97043"/>
    <w:rsid w:val="00F97DBB"/>
    <w:rsid w:val="00FA0340"/>
    <w:rsid w:val="00FA490A"/>
    <w:rsid w:val="00FA611B"/>
    <w:rsid w:val="00FA7132"/>
    <w:rsid w:val="00FB0A7B"/>
    <w:rsid w:val="00FB0F05"/>
    <w:rsid w:val="00FB1019"/>
    <w:rsid w:val="00FB3A19"/>
    <w:rsid w:val="00FB3F50"/>
    <w:rsid w:val="00FB7313"/>
    <w:rsid w:val="00FC000B"/>
    <w:rsid w:val="00FC07CF"/>
    <w:rsid w:val="00FC17DD"/>
    <w:rsid w:val="00FC26D3"/>
    <w:rsid w:val="00FC370F"/>
    <w:rsid w:val="00FC3AF8"/>
    <w:rsid w:val="00FC4895"/>
    <w:rsid w:val="00FD4883"/>
    <w:rsid w:val="00FD56C4"/>
    <w:rsid w:val="00FE37B6"/>
    <w:rsid w:val="00FE54BD"/>
    <w:rsid w:val="00FE598C"/>
    <w:rsid w:val="00FE6522"/>
    <w:rsid w:val="00FE6C0D"/>
    <w:rsid w:val="00FF5F08"/>
    <w:rsid w:val="00FF6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E8337C8"/>
  <w15:docId w15:val="{8A74AF62-2CBE-45C5-9F8B-2EFE56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0CD"/>
    <w:rPr>
      <w:rFonts w:ascii="Times New Roman" w:hAnsi="Times New Roman"/>
      <w:sz w:val="24"/>
      <w:szCs w:val="24"/>
    </w:rPr>
  </w:style>
  <w:style w:type="paragraph" w:styleId="Heading1">
    <w:name w:val="heading 1"/>
    <w:aliases w:val="Para level 1"/>
    <w:basedOn w:val="Normal"/>
    <w:next w:val="BodyText"/>
    <w:link w:val="Heading1Char"/>
    <w:uiPriority w:val="99"/>
    <w:qFormat/>
    <w:rsid w:val="00E75967"/>
    <w:pPr>
      <w:pageBreakBefore/>
      <w:numPr>
        <w:numId w:val="1"/>
      </w:numPr>
      <w:pBdr>
        <w:bottom w:val="single" w:sz="36" w:space="1" w:color="666699"/>
      </w:pBdr>
      <w:spacing w:before="40" w:after="60"/>
      <w:outlineLvl w:val="0"/>
    </w:pPr>
    <w:rPr>
      <w:rFonts w:ascii="Arial Bold" w:hAnsi="Arial Bold"/>
      <w:b/>
      <w:color w:val="333399"/>
      <w:sz w:val="32"/>
      <w:szCs w:val="32"/>
    </w:rPr>
  </w:style>
  <w:style w:type="paragraph" w:styleId="Heading2">
    <w:name w:val="heading 2"/>
    <w:aliases w:val="Heading 21,Para level 2"/>
    <w:basedOn w:val="Normal"/>
    <w:next w:val="BodyText"/>
    <w:link w:val="Heading2Char"/>
    <w:uiPriority w:val="99"/>
    <w:qFormat/>
    <w:rsid w:val="00E75967"/>
    <w:pPr>
      <w:keepNext/>
      <w:numPr>
        <w:ilvl w:val="1"/>
        <w:numId w:val="1"/>
      </w:numPr>
      <w:spacing w:before="200" w:after="60"/>
      <w:outlineLvl w:val="1"/>
    </w:pPr>
    <w:rPr>
      <w:b/>
      <w:sz w:val="28"/>
    </w:rPr>
  </w:style>
  <w:style w:type="paragraph" w:styleId="Heading3">
    <w:name w:val="heading 3"/>
    <w:aliases w:val="Para level 3"/>
    <w:basedOn w:val="Normal"/>
    <w:next w:val="BodyText"/>
    <w:link w:val="Heading3Char"/>
    <w:uiPriority w:val="99"/>
    <w:qFormat/>
    <w:rsid w:val="00E75967"/>
    <w:pPr>
      <w:keepNext/>
      <w:numPr>
        <w:ilvl w:val="2"/>
        <w:numId w:val="1"/>
      </w:numPr>
      <w:spacing w:before="60" w:after="60"/>
      <w:outlineLvl w:val="2"/>
    </w:pPr>
    <w:rPr>
      <w:rFonts w:ascii="Arial" w:hAnsi="Arial"/>
      <w:b/>
      <w:szCs w:val="20"/>
    </w:rPr>
  </w:style>
  <w:style w:type="paragraph" w:styleId="Heading4">
    <w:name w:val="heading 4"/>
    <w:aliases w:val="Para level 4"/>
    <w:basedOn w:val="Normal"/>
    <w:next w:val="BodyText"/>
    <w:link w:val="Heading4Char"/>
    <w:uiPriority w:val="99"/>
    <w:qFormat/>
    <w:rsid w:val="00E75967"/>
    <w:pPr>
      <w:numPr>
        <w:ilvl w:val="3"/>
        <w:numId w:val="1"/>
      </w:numPr>
      <w:tabs>
        <w:tab w:val="left" w:pos="1080"/>
      </w:tabs>
      <w:spacing w:before="120" w:after="120"/>
      <w:outlineLvl w:val="3"/>
    </w:pPr>
    <w:rPr>
      <w:rFonts w:ascii="Arial" w:hAnsi="Arial"/>
      <w:sz w:val="22"/>
      <w:szCs w:val="20"/>
    </w:rPr>
  </w:style>
  <w:style w:type="paragraph" w:styleId="Heading5">
    <w:name w:val="heading 5"/>
    <w:aliases w:val="bold italic"/>
    <w:basedOn w:val="Normal"/>
    <w:next w:val="BodyText"/>
    <w:link w:val="Heading5Char"/>
    <w:uiPriority w:val="99"/>
    <w:qFormat/>
    <w:rsid w:val="00E75967"/>
    <w:pPr>
      <w:numPr>
        <w:ilvl w:val="4"/>
        <w:numId w:val="1"/>
      </w:numPr>
      <w:spacing w:before="60" w:after="60"/>
      <w:outlineLvl w:val="4"/>
    </w:pPr>
    <w:rPr>
      <w:rFonts w:ascii="Arial" w:hAnsi="Arial"/>
      <w:sz w:val="22"/>
      <w:szCs w:val="20"/>
    </w:rPr>
  </w:style>
  <w:style w:type="paragraph" w:styleId="Heading6">
    <w:name w:val="heading 6"/>
    <w:aliases w:val="bold 14pt"/>
    <w:basedOn w:val="Normal"/>
    <w:next w:val="BodyText"/>
    <w:link w:val="Heading6Char"/>
    <w:uiPriority w:val="99"/>
    <w:qFormat/>
    <w:rsid w:val="00E75967"/>
    <w:pPr>
      <w:numPr>
        <w:ilvl w:val="5"/>
        <w:numId w:val="1"/>
      </w:numPr>
      <w:spacing w:before="40" w:after="40"/>
      <w:outlineLvl w:val="5"/>
    </w:pPr>
  </w:style>
  <w:style w:type="paragraph" w:styleId="Heading7">
    <w:name w:val="heading 7"/>
    <w:aliases w:val="bold 16pt"/>
    <w:basedOn w:val="Normal"/>
    <w:next w:val="BodyText"/>
    <w:link w:val="Heading7Char"/>
    <w:uiPriority w:val="99"/>
    <w:qFormat/>
    <w:rsid w:val="00E75967"/>
    <w:pPr>
      <w:numPr>
        <w:ilvl w:val="6"/>
        <w:numId w:val="1"/>
      </w:numPr>
      <w:spacing w:before="120" w:after="120"/>
      <w:outlineLvl w:val="6"/>
    </w:pPr>
  </w:style>
  <w:style w:type="paragraph" w:styleId="Heading8">
    <w:name w:val="heading 8"/>
    <w:aliases w:val="regular u/l"/>
    <w:basedOn w:val="Normal"/>
    <w:next w:val="BodyText"/>
    <w:link w:val="Heading8Char"/>
    <w:uiPriority w:val="99"/>
    <w:qFormat/>
    <w:rsid w:val="00E75967"/>
    <w:pPr>
      <w:numPr>
        <w:ilvl w:val="7"/>
        <w:numId w:val="1"/>
      </w:numPr>
      <w:spacing w:before="120" w:after="120"/>
      <w:outlineLvl w:val="7"/>
    </w:pPr>
  </w:style>
  <w:style w:type="paragraph" w:styleId="Heading9">
    <w:name w:val="heading 9"/>
    <w:aliases w:val="bold"/>
    <w:basedOn w:val="Normal"/>
    <w:next w:val="BodyText"/>
    <w:link w:val="Heading9Char"/>
    <w:uiPriority w:val="99"/>
    <w:qFormat/>
    <w:rsid w:val="00E75967"/>
    <w:pPr>
      <w:numPr>
        <w:ilvl w:val="8"/>
        <w:numId w:val="1"/>
      </w:numPr>
      <w:spacing w:before="12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level 1 Char"/>
    <w:basedOn w:val="DefaultParagraphFont"/>
    <w:link w:val="Heading1"/>
    <w:uiPriority w:val="99"/>
    <w:locked/>
    <w:rsid w:val="00E75967"/>
    <w:rPr>
      <w:rFonts w:ascii="Arial Bold" w:hAnsi="Arial Bold"/>
      <w:b/>
      <w:color w:val="333399"/>
      <w:sz w:val="32"/>
      <w:szCs w:val="32"/>
    </w:rPr>
  </w:style>
  <w:style w:type="character" w:customStyle="1" w:styleId="Heading2Char">
    <w:name w:val="Heading 2 Char"/>
    <w:aliases w:val="Heading 21 Char,Para level 2 Char"/>
    <w:basedOn w:val="DefaultParagraphFont"/>
    <w:link w:val="Heading2"/>
    <w:uiPriority w:val="99"/>
    <w:locked/>
    <w:rsid w:val="00E75967"/>
    <w:rPr>
      <w:rFonts w:ascii="Times New Roman" w:hAnsi="Times New Roman"/>
      <w:b/>
      <w:sz w:val="28"/>
      <w:szCs w:val="24"/>
    </w:rPr>
  </w:style>
  <w:style w:type="character" w:customStyle="1" w:styleId="Heading3Char">
    <w:name w:val="Heading 3 Char"/>
    <w:aliases w:val="Para level 3 Char"/>
    <w:basedOn w:val="DefaultParagraphFont"/>
    <w:link w:val="Heading3"/>
    <w:uiPriority w:val="99"/>
    <w:locked/>
    <w:rsid w:val="00E75967"/>
    <w:rPr>
      <w:b/>
      <w:sz w:val="24"/>
      <w:szCs w:val="20"/>
    </w:rPr>
  </w:style>
  <w:style w:type="character" w:customStyle="1" w:styleId="Heading4Char">
    <w:name w:val="Heading 4 Char"/>
    <w:aliases w:val="Para level 4 Char"/>
    <w:basedOn w:val="DefaultParagraphFont"/>
    <w:link w:val="Heading4"/>
    <w:uiPriority w:val="99"/>
    <w:locked/>
    <w:rsid w:val="00E75967"/>
    <w:rPr>
      <w:szCs w:val="20"/>
    </w:rPr>
  </w:style>
  <w:style w:type="character" w:customStyle="1" w:styleId="Heading5Char">
    <w:name w:val="Heading 5 Char"/>
    <w:aliases w:val="bold italic Char"/>
    <w:basedOn w:val="DefaultParagraphFont"/>
    <w:link w:val="Heading5"/>
    <w:uiPriority w:val="99"/>
    <w:locked/>
    <w:rsid w:val="00E75967"/>
    <w:rPr>
      <w:szCs w:val="20"/>
    </w:rPr>
  </w:style>
  <w:style w:type="character" w:customStyle="1" w:styleId="Heading6Char">
    <w:name w:val="Heading 6 Char"/>
    <w:aliases w:val="bold 14pt Char"/>
    <w:basedOn w:val="DefaultParagraphFont"/>
    <w:link w:val="Heading6"/>
    <w:uiPriority w:val="99"/>
    <w:locked/>
    <w:rsid w:val="00E75967"/>
    <w:rPr>
      <w:rFonts w:ascii="Times New Roman" w:hAnsi="Times New Roman"/>
      <w:sz w:val="24"/>
      <w:szCs w:val="24"/>
    </w:rPr>
  </w:style>
  <w:style w:type="character" w:customStyle="1" w:styleId="Heading7Char">
    <w:name w:val="Heading 7 Char"/>
    <w:aliases w:val="bold 16pt Char"/>
    <w:basedOn w:val="DefaultParagraphFont"/>
    <w:link w:val="Heading7"/>
    <w:uiPriority w:val="99"/>
    <w:locked/>
    <w:rsid w:val="00E75967"/>
    <w:rPr>
      <w:rFonts w:ascii="Times New Roman" w:hAnsi="Times New Roman"/>
      <w:sz w:val="24"/>
      <w:szCs w:val="24"/>
    </w:rPr>
  </w:style>
  <w:style w:type="character" w:customStyle="1" w:styleId="Heading8Char">
    <w:name w:val="Heading 8 Char"/>
    <w:aliases w:val="regular u/l Char"/>
    <w:basedOn w:val="DefaultParagraphFont"/>
    <w:link w:val="Heading8"/>
    <w:uiPriority w:val="99"/>
    <w:locked/>
    <w:rsid w:val="00E75967"/>
    <w:rPr>
      <w:rFonts w:ascii="Times New Roman" w:hAnsi="Times New Roman"/>
      <w:sz w:val="24"/>
      <w:szCs w:val="24"/>
    </w:rPr>
  </w:style>
  <w:style w:type="character" w:customStyle="1" w:styleId="Heading9Char">
    <w:name w:val="Heading 9 Char"/>
    <w:aliases w:val="bold Char"/>
    <w:basedOn w:val="DefaultParagraphFont"/>
    <w:link w:val="Heading9"/>
    <w:uiPriority w:val="99"/>
    <w:locked/>
    <w:rsid w:val="00E75967"/>
    <w:rPr>
      <w:rFonts w:ascii="Times New Roman" w:hAnsi="Times New Roman"/>
      <w:sz w:val="24"/>
      <w:szCs w:val="24"/>
    </w:rPr>
  </w:style>
  <w:style w:type="paragraph" w:styleId="BodyText">
    <w:name w:val="Body Text"/>
    <w:basedOn w:val="Normal"/>
    <w:link w:val="BodyTextChar"/>
    <w:uiPriority w:val="99"/>
    <w:rsid w:val="00E75967"/>
    <w:pPr>
      <w:spacing w:after="120"/>
    </w:pPr>
  </w:style>
  <w:style w:type="character" w:customStyle="1" w:styleId="BodyTextChar">
    <w:name w:val="Body Text Char"/>
    <w:basedOn w:val="DefaultParagraphFont"/>
    <w:link w:val="BodyText"/>
    <w:uiPriority w:val="99"/>
    <w:locked/>
    <w:rsid w:val="00E75967"/>
    <w:rPr>
      <w:rFonts w:cs="Times New Roman"/>
    </w:rPr>
  </w:style>
  <w:style w:type="table" w:styleId="TableGrid">
    <w:name w:val="Table Grid"/>
    <w:basedOn w:val="TableNormal"/>
    <w:uiPriority w:val="99"/>
    <w:rsid w:val="002B56B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2B56BA"/>
    <w:rPr>
      <w:rFonts w:ascii="Tahoma" w:hAnsi="Tahoma" w:cs="Tahoma"/>
      <w:sz w:val="16"/>
      <w:szCs w:val="16"/>
    </w:rPr>
  </w:style>
  <w:style w:type="character" w:customStyle="1" w:styleId="BalloonTextChar">
    <w:name w:val="Balloon Text Char"/>
    <w:basedOn w:val="DefaultParagraphFont"/>
    <w:link w:val="BalloonText"/>
    <w:uiPriority w:val="99"/>
    <w:locked/>
    <w:rsid w:val="002B56BA"/>
    <w:rPr>
      <w:rFonts w:ascii="Tahoma" w:hAnsi="Tahoma" w:cs="Tahoma"/>
      <w:sz w:val="16"/>
      <w:szCs w:val="16"/>
    </w:rPr>
  </w:style>
  <w:style w:type="paragraph" w:styleId="Header">
    <w:name w:val="header"/>
    <w:basedOn w:val="Normal"/>
    <w:link w:val="HeaderChar"/>
    <w:rsid w:val="002B56BA"/>
    <w:pPr>
      <w:tabs>
        <w:tab w:val="center" w:pos="4513"/>
        <w:tab w:val="right" w:pos="9026"/>
      </w:tabs>
    </w:pPr>
  </w:style>
  <w:style w:type="character" w:customStyle="1" w:styleId="HeaderChar">
    <w:name w:val="Header Char"/>
    <w:basedOn w:val="DefaultParagraphFont"/>
    <w:link w:val="Header"/>
    <w:locked/>
    <w:rsid w:val="002B56BA"/>
    <w:rPr>
      <w:rFonts w:ascii="Times New Roman" w:hAnsi="Times New Roman" w:cs="Times New Roman"/>
      <w:sz w:val="24"/>
      <w:szCs w:val="24"/>
    </w:rPr>
  </w:style>
  <w:style w:type="paragraph" w:styleId="Footer">
    <w:name w:val="footer"/>
    <w:basedOn w:val="Normal"/>
    <w:link w:val="FooterChar"/>
    <w:uiPriority w:val="99"/>
    <w:rsid w:val="002B56BA"/>
    <w:pPr>
      <w:tabs>
        <w:tab w:val="center" w:pos="4513"/>
        <w:tab w:val="right" w:pos="9026"/>
      </w:tabs>
    </w:pPr>
  </w:style>
  <w:style w:type="character" w:customStyle="1" w:styleId="FooterChar">
    <w:name w:val="Footer Char"/>
    <w:basedOn w:val="DefaultParagraphFont"/>
    <w:link w:val="Footer"/>
    <w:uiPriority w:val="99"/>
    <w:locked/>
    <w:rsid w:val="002B56BA"/>
    <w:rPr>
      <w:rFonts w:ascii="Times New Roman" w:hAnsi="Times New Roman" w:cs="Times New Roman"/>
      <w:sz w:val="24"/>
      <w:szCs w:val="24"/>
    </w:rPr>
  </w:style>
  <w:style w:type="paragraph" w:styleId="ListParagraph">
    <w:name w:val="List Paragraph"/>
    <w:basedOn w:val="Normal"/>
    <w:uiPriority w:val="34"/>
    <w:qFormat/>
    <w:rsid w:val="00BA44E4"/>
    <w:pPr>
      <w:ind w:left="720"/>
      <w:contextualSpacing/>
    </w:pPr>
  </w:style>
  <w:style w:type="paragraph" w:styleId="ListBullet">
    <w:name w:val="List Bullet"/>
    <w:basedOn w:val="Normal"/>
    <w:uiPriority w:val="99"/>
    <w:unhideWhenUsed/>
    <w:rsid w:val="00D356F7"/>
    <w:pPr>
      <w:numPr>
        <w:numId w:val="4"/>
      </w:numPr>
      <w:spacing w:after="160" w:line="259" w:lineRule="auto"/>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locked/>
    <w:rsid w:val="00725825"/>
    <w:rPr>
      <w:b/>
      <w:bCs/>
    </w:rPr>
  </w:style>
  <w:style w:type="character" w:styleId="Hyperlink">
    <w:name w:val="Hyperlink"/>
    <w:basedOn w:val="DefaultParagraphFont"/>
    <w:uiPriority w:val="99"/>
    <w:unhideWhenUsed/>
    <w:rsid w:val="000612DF"/>
    <w:rPr>
      <w:color w:val="0000FF" w:themeColor="hyperlink"/>
      <w:u w:val="single"/>
    </w:rPr>
  </w:style>
  <w:style w:type="character" w:styleId="UnresolvedMention">
    <w:name w:val="Unresolved Mention"/>
    <w:basedOn w:val="DefaultParagraphFont"/>
    <w:uiPriority w:val="99"/>
    <w:semiHidden/>
    <w:unhideWhenUsed/>
    <w:rsid w:val="000612DF"/>
    <w:rPr>
      <w:color w:val="605E5C"/>
      <w:shd w:val="clear" w:color="auto" w:fill="E1DFDD"/>
    </w:rPr>
  </w:style>
  <w:style w:type="character" w:styleId="FollowedHyperlink">
    <w:name w:val="FollowedHyperlink"/>
    <w:basedOn w:val="DefaultParagraphFont"/>
    <w:uiPriority w:val="99"/>
    <w:semiHidden/>
    <w:unhideWhenUsed/>
    <w:rsid w:val="00096E64"/>
    <w:rPr>
      <w:color w:val="800080" w:themeColor="followedHyperlink"/>
      <w:u w:val="single"/>
    </w:rPr>
  </w:style>
  <w:style w:type="paragraph" w:styleId="NormalWeb">
    <w:name w:val="Normal (Web)"/>
    <w:basedOn w:val="Normal"/>
    <w:uiPriority w:val="99"/>
    <w:semiHidden/>
    <w:unhideWhenUsed/>
    <w:rsid w:val="00BD3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4407">
      <w:bodyDiv w:val="1"/>
      <w:marLeft w:val="0"/>
      <w:marRight w:val="0"/>
      <w:marTop w:val="0"/>
      <w:marBottom w:val="0"/>
      <w:divBdr>
        <w:top w:val="none" w:sz="0" w:space="0" w:color="auto"/>
        <w:left w:val="none" w:sz="0" w:space="0" w:color="auto"/>
        <w:bottom w:val="none" w:sz="0" w:space="0" w:color="auto"/>
        <w:right w:val="none" w:sz="0" w:space="0" w:color="auto"/>
      </w:divBdr>
    </w:div>
    <w:div w:id="160705925">
      <w:bodyDiv w:val="1"/>
      <w:marLeft w:val="0"/>
      <w:marRight w:val="0"/>
      <w:marTop w:val="0"/>
      <w:marBottom w:val="0"/>
      <w:divBdr>
        <w:top w:val="none" w:sz="0" w:space="0" w:color="auto"/>
        <w:left w:val="none" w:sz="0" w:space="0" w:color="auto"/>
        <w:bottom w:val="none" w:sz="0" w:space="0" w:color="auto"/>
        <w:right w:val="none" w:sz="0" w:space="0" w:color="auto"/>
      </w:divBdr>
    </w:div>
    <w:div w:id="180246946">
      <w:bodyDiv w:val="1"/>
      <w:marLeft w:val="0"/>
      <w:marRight w:val="0"/>
      <w:marTop w:val="0"/>
      <w:marBottom w:val="0"/>
      <w:divBdr>
        <w:top w:val="none" w:sz="0" w:space="0" w:color="auto"/>
        <w:left w:val="none" w:sz="0" w:space="0" w:color="auto"/>
        <w:bottom w:val="none" w:sz="0" w:space="0" w:color="auto"/>
        <w:right w:val="none" w:sz="0" w:space="0" w:color="auto"/>
      </w:divBdr>
    </w:div>
    <w:div w:id="204146897">
      <w:bodyDiv w:val="1"/>
      <w:marLeft w:val="0"/>
      <w:marRight w:val="0"/>
      <w:marTop w:val="0"/>
      <w:marBottom w:val="0"/>
      <w:divBdr>
        <w:top w:val="none" w:sz="0" w:space="0" w:color="auto"/>
        <w:left w:val="none" w:sz="0" w:space="0" w:color="auto"/>
        <w:bottom w:val="none" w:sz="0" w:space="0" w:color="auto"/>
        <w:right w:val="none" w:sz="0" w:space="0" w:color="auto"/>
      </w:divBdr>
    </w:div>
    <w:div w:id="210923488">
      <w:bodyDiv w:val="1"/>
      <w:marLeft w:val="0"/>
      <w:marRight w:val="0"/>
      <w:marTop w:val="0"/>
      <w:marBottom w:val="0"/>
      <w:divBdr>
        <w:top w:val="none" w:sz="0" w:space="0" w:color="auto"/>
        <w:left w:val="none" w:sz="0" w:space="0" w:color="auto"/>
        <w:bottom w:val="none" w:sz="0" w:space="0" w:color="auto"/>
        <w:right w:val="none" w:sz="0" w:space="0" w:color="auto"/>
      </w:divBdr>
    </w:div>
    <w:div w:id="290669180">
      <w:bodyDiv w:val="1"/>
      <w:marLeft w:val="0"/>
      <w:marRight w:val="0"/>
      <w:marTop w:val="0"/>
      <w:marBottom w:val="0"/>
      <w:divBdr>
        <w:top w:val="none" w:sz="0" w:space="0" w:color="auto"/>
        <w:left w:val="none" w:sz="0" w:space="0" w:color="auto"/>
        <w:bottom w:val="none" w:sz="0" w:space="0" w:color="auto"/>
        <w:right w:val="none" w:sz="0" w:space="0" w:color="auto"/>
      </w:divBdr>
    </w:div>
    <w:div w:id="305160671">
      <w:bodyDiv w:val="1"/>
      <w:marLeft w:val="0"/>
      <w:marRight w:val="0"/>
      <w:marTop w:val="0"/>
      <w:marBottom w:val="0"/>
      <w:divBdr>
        <w:top w:val="none" w:sz="0" w:space="0" w:color="auto"/>
        <w:left w:val="none" w:sz="0" w:space="0" w:color="auto"/>
        <w:bottom w:val="none" w:sz="0" w:space="0" w:color="auto"/>
        <w:right w:val="none" w:sz="0" w:space="0" w:color="auto"/>
      </w:divBdr>
    </w:div>
    <w:div w:id="342586848">
      <w:bodyDiv w:val="1"/>
      <w:marLeft w:val="0"/>
      <w:marRight w:val="0"/>
      <w:marTop w:val="0"/>
      <w:marBottom w:val="0"/>
      <w:divBdr>
        <w:top w:val="none" w:sz="0" w:space="0" w:color="auto"/>
        <w:left w:val="none" w:sz="0" w:space="0" w:color="auto"/>
        <w:bottom w:val="none" w:sz="0" w:space="0" w:color="auto"/>
        <w:right w:val="none" w:sz="0" w:space="0" w:color="auto"/>
      </w:divBdr>
    </w:div>
    <w:div w:id="554313181">
      <w:bodyDiv w:val="1"/>
      <w:marLeft w:val="0"/>
      <w:marRight w:val="0"/>
      <w:marTop w:val="0"/>
      <w:marBottom w:val="0"/>
      <w:divBdr>
        <w:top w:val="none" w:sz="0" w:space="0" w:color="auto"/>
        <w:left w:val="none" w:sz="0" w:space="0" w:color="auto"/>
        <w:bottom w:val="none" w:sz="0" w:space="0" w:color="auto"/>
        <w:right w:val="none" w:sz="0" w:space="0" w:color="auto"/>
      </w:divBdr>
    </w:div>
    <w:div w:id="572005869">
      <w:bodyDiv w:val="1"/>
      <w:marLeft w:val="0"/>
      <w:marRight w:val="0"/>
      <w:marTop w:val="0"/>
      <w:marBottom w:val="0"/>
      <w:divBdr>
        <w:top w:val="none" w:sz="0" w:space="0" w:color="auto"/>
        <w:left w:val="none" w:sz="0" w:space="0" w:color="auto"/>
        <w:bottom w:val="none" w:sz="0" w:space="0" w:color="auto"/>
        <w:right w:val="none" w:sz="0" w:space="0" w:color="auto"/>
      </w:divBdr>
    </w:div>
    <w:div w:id="734209003">
      <w:bodyDiv w:val="1"/>
      <w:marLeft w:val="0"/>
      <w:marRight w:val="0"/>
      <w:marTop w:val="0"/>
      <w:marBottom w:val="0"/>
      <w:divBdr>
        <w:top w:val="none" w:sz="0" w:space="0" w:color="auto"/>
        <w:left w:val="none" w:sz="0" w:space="0" w:color="auto"/>
        <w:bottom w:val="none" w:sz="0" w:space="0" w:color="auto"/>
        <w:right w:val="none" w:sz="0" w:space="0" w:color="auto"/>
      </w:divBdr>
    </w:div>
    <w:div w:id="1209952198">
      <w:marLeft w:val="0"/>
      <w:marRight w:val="0"/>
      <w:marTop w:val="0"/>
      <w:marBottom w:val="0"/>
      <w:divBdr>
        <w:top w:val="none" w:sz="0" w:space="0" w:color="auto"/>
        <w:left w:val="none" w:sz="0" w:space="0" w:color="auto"/>
        <w:bottom w:val="none" w:sz="0" w:space="0" w:color="auto"/>
        <w:right w:val="none" w:sz="0" w:space="0" w:color="auto"/>
      </w:divBdr>
    </w:div>
    <w:div w:id="1304044987">
      <w:bodyDiv w:val="1"/>
      <w:marLeft w:val="0"/>
      <w:marRight w:val="0"/>
      <w:marTop w:val="0"/>
      <w:marBottom w:val="0"/>
      <w:divBdr>
        <w:top w:val="none" w:sz="0" w:space="0" w:color="auto"/>
        <w:left w:val="none" w:sz="0" w:space="0" w:color="auto"/>
        <w:bottom w:val="none" w:sz="0" w:space="0" w:color="auto"/>
        <w:right w:val="none" w:sz="0" w:space="0" w:color="auto"/>
      </w:divBdr>
    </w:div>
    <w:div w:id="1573933504">
      <w:bodyDiv w:val="1"/>
      <w:marLeft w:val="0"/>
      <w:marRight w:val="0"/>
      <w:marTop w:val="0"/>
      <w:marBottom w:val="0"/>
      <w:divBdr>
        <w:top w:val="none" w:sz="0" w:space="0" w:color="auto"/>
        <w:left w:val="none" w:sz="0" w:space="0" w:color="auto"/>
        <w:bottom w:val="none" w:sz="0" w:space="0" w:color="auto"/>
        <w:right w:val="none" w:sz="0" w:space="0" w:color="auto"/>
      </w:divBdr>
      <w:divsChild>
        <w:div w:id="1585796024">
          <w:marLeft w:val="0"/>
          <w:marRight w:val="0"/>
          <w:marTop w:val="0"/>
          <w:marBottom w:val="0"/>
          <w:divBdr>
            <w:top w:val="none" w:sz="0" w:space="0" w:color="auto"/>
            <w:left w:val="none" w:sz="0" w:space="0" w:color="auto"/>
            <w:bottom w:val="none" w:sz="0" w:space="0" w:color="auto"/>
            <w:right w:val="none" w:sz="0" w:space="0" w:color="auto"/>
          </w:divBdr>
        </w:div>
      </w:divsChild>
    </w:div>
    <w:div w:id="1827167664">
      <w:bodyDiv w:val="1"/>
      <w:marLeft w:val="0"/>
      <w:marRight w:val="0"/>
      <w:marTop w:val="0"/>
      <w:marBottom w:val="0"/>
      <w:divBdr>
        <w:top w:val="none" w:sz="0" w:space="0" w:color="auto"/>
        <w:left w:val="none" w:sz="0" w:space="0" w:color="auto"/>
        <w:bottom w:val="none" w:sz="0" w:space="0" w:color="auto"/>
        <w:right w:val="none" w:sz="0" w:space="0" w:color="auto"/>
      </w:divBdr>
    </w:div>
    <w:div w:id="1909069892">
      <w:bodyDiv w:val="1"/>
      <w:marLeft w:val="0"/>
      <w:marRight w:val="0"/>
      <w:marTop w:val="0"/>
      <w:marBottom w:val="0"/>
      <w:divBdr>
        <w:top w:val="none" w:sz="0" w:space="0" w:color="auto"/>
        <w:left w:val="none" w:sz="0" w:space="0" w:color="auto"/>
        <w:bottom w:val="none" w:sz="0" w:space="0" w:color="auto"/>
        <w:right w:val="none" w:sz="0" w:space="0" w:color="auto"/>
      </w:divBdr>
    </w:div>
    <w:div w:id="1943880438">
      <w:bodyDiv w:val="1"/>
      <w:marLeft w:val="0"/>
      <w:marRight w:val="0"/>
      <w:marTop w:val="0"/>
      <w:marBottom w:val="0"/>
      <w:divBdr>
        <w:top w:val="none" w:sz="0" w:space="0" w:color="auto"/>
        <w:left w:val="none" w:sz="0" w:space="0" w:color="auto"/>
        <w:bottom w:val="none" w:sz="0" w:space="0" w:color="auto"/>
        <w:right w:val="none" w:sz="0" w:space="0" w:color="auto"/>
      </w:divBdr>
      <w:divsChild>
        <w:div w:id="112407839">
          <w:marLeft w:val="0"/>
          <w:marRight w:val="0"/>
          <w:marTop w:val="0"/>
          <w:marBottom w:val="0"/>
          <w:divBdr>
            <w:top w:val="none" w:sz="0" w:space="0" w:color="auto"/>
            <w:left w:val="none" w:sz="0" w:space="0" w:color="auto"/>
            <w:bottom w:val="none" w:sz="0" w:space="0" w:color="auto"/>
            <w:right w:val="none" w:sz="0" w:space="0" w:color="auto"/>
          </w:divBdr>
        </w:div>
      </w:divsChild>
    </w:div>
    <w:div w:id="20169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red-amber-and-green-list-rules-for-entering-england" TargetMode="External"/><Relationship Id="rId18" Type="http://schemas.openxmlformats.org/officeDocument/2006/relationships/hyperlink" Target="https://youtu.be/iVVlTBcN5eA" TargetMode="External"/><Relationship Id="rId26" Type="http://schemas.openxmlformats.org/officeDocument/2006/relationships/hyperlink" Target="https://www.gov.uk/guidance/working-safely-during-coronavirus-covid-19/performing-arts" TargetMode="External"/><Relationship Id="rId3" Type="http://schemas.openxmlformats.org/officeDocument/2006/relationships/customXml" Target="../customXml/item3.xml"/><Relationship Id="rId21" Type="http://schemas.openxmlformats.org/officeDocument/2006/relationships/hyperlink" Target="https://youtu.be/-GncQ_ed-9w" TargetMode="External"/><Relationship Id="rId7" Type="http://schemas.openxmlformats.org/officeDocument/2006/relationships/settings" Target="settings.xml"/><Relationship Id="rId12" Type="http://schemas.openxmlformats.org/officeDocument/2006/relationships/hyperlink" Target="https://campaignresources.phe.gov.uk/schools" TargetMode="External"/><Relationship Id="rId17" Type="http://schemas.openxmlformats.org/officeDocument/2006/relationships/oleObject" Target="embeddings/oleObject1.bin"/><Relationship Id="rId25" Type="http://schemas.openxmlformats.org/officeDocument/2006/relationships/hyperlink" Target="https://oeapng.info/"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youtu.be/-GncQ_ed-9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red-amber-and-green-list-rules-for-entering-england" TargetMode="External"/><Relationship Id="rId24" Type="http://schemas.openxmlformats.org/officeDocument/2006/relationships/hyperlink" Target="https://oeapng.info/" TargetMode="External"/><Relationship Id="rId5" Type="http://schemas.openxmlformats.org/officeDocument/2006/relationships/numbering" Target="numbering.xml"/><Relationship Id="rId15" Type="http://schemas.openxmlformats.org/officeDocument/2006/relationships/hyperlink" Target="https://youtu.be/-GncQ_ed-9w" TargetMode="External"/><Relationship Id="rId23" Type="http://schemas.openxmlformats.org/officeDocument/2006/relationships/hyperlink" Target="https://oeapng.info/"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youtu.be/-GncQ_ed-9w"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GncQ_ed-9w" TargetMode="External"/><Relationship Id="rId22" Type="http://schemas.openxmlformats.org/officeDocument/2006/relationships/hyperlink" Target="https://oeapng.info/" TargetMode="Externa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2DAB6AF3F34E43A600774B45C16D80" ma:contentTypeVersion="2" ma:contentTypeDescription="Create a new document." ma:contentTypeScope="" ma:versionID="25449d3dcf296ffa8762443e0691961d">
  <xsd:schema xmlns:xsd="http://www.w3.org/2001/XMLSchema" xmlns:xs="http://www.w3.org/2001/XMLSchema" xmlns:p="http://schemas.microsoft.com/office/2006/metadata/properties" xmlns:ns2="c00adb2b-f09c-4c3b-8e6a-2c231d9eee51" targetNamespace="http://schemas.microsoft.com/office/2006/metadata/properties" ma:root="true" ma:fieldsID="13505e1543e27a058dd7c4447e546ef1" ns2:_="">
    <xsd:import namespace="c00adb2b-f09c-4c3b-8e6a-2c231d9eee5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adb2b-f09c-4c3b-8e6a-2c231d9ee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EE5756-12E2-40F5-9CA1-F4D87FA55F48}">
  <ds:schemaRefs>
    <ds:schemaRef ds:uri="http://schemas.microsoft.com/sharepoint/v3/contenttype/forms"/>
  </ds:schemaRefs>
</ds:datastoreItem>
</file>

<file path=customXml/itemProps2.xml><?xml version="1.0" encoding="utf-8"?>
<ds:datastoreItem xmlns:ds="http://schemas.openxmlformats.org/officeDocument/2006/customXml" ds:itemID="{96F3F803-A1EE-479F-B34B-1D15A1F6C263}">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88053FCD-0636-4C88-8128-F43EF4FBD4F0}">
  <ds:schemaRefs>
    <ds:schemaRef ds:uri="http://schemas.microsoft.com/office/2006/metadata/contentType"/>
    <ds:schemaRef ds:uri="http://schemas.microsoft.com/office/2006/metadata/properties/metaAttributes"/>
    <ds:schemaRef ds:uri="http://www.w3.org/2000/xmlns/"/>
    <ds:schemaRef ds:uri="http://www.w3.org/2001/XMLSchema"/>
    <ds:schemaRef ds:uri="c00adb2b-f09c-4c3b-8e6a-2c231d9eee51"/>
  </ds:schemaRefs>
</ds:datastoreItem>
</file>

<file path=customXml/itemProps4.xml><?xml version="1.0" encoding="utf-8"?>
<ds:datastoreItem xmlns:ds="http://schemas.openxmlformats.org/officeDocument/2006/customXml" ds:itemID="{029F7772-1FDC-44F1-9AAB-65A31ED245FD}">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8283</Words>
  <Characters>52750</Characters>
  <Application>Microsoft Office Word</Application>
  <DocSecurity>0</DocSecurity>
  <Lines>439</Lines>
  <Paragraphs>121</Paragraphs>
  <ScaleCrop>false</ScaleCrop>
  <HeadingPairs>
    <vt:vector size="2" baseType="variant">
      <vt:variant>
        <vt:lpstr>Title</vt:lpstr>
      </vt:variant>
      <vt:variant>
        <vt:i4>1</vt:i4>
      </vt:variant>
    </vt:vector>
  </HeadingPairs>
  <TitlesOfParts>
    <vt:vector size="1" baseType="lpstr">
      <vt:lpstr>Risk Assessment - Blank</vt:lpstr>
    </vt:vector>
  </TitlesOfParts>
  <Company>SBMAT</Company>
  <LinksUpToDate>false</LinksUpToDate>
  <CharactersWithSpaces>60912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 Blank</dc:title>
  <dc:creator>Steve Jones</dc:creator>
  <cp:lastModifiedBy>Preston, Jessica</cp:lastModifiedBy>
  <cp:revision>2</cp:revision>
  <cp:lastPrinted>2014-06-18T12:17:00Z</cp:lastPrinted>
  <dcterms:created xsi:type="dcterms:W3CDTF">2021-09-20T11:37:00Z</dcterms:created>
  <dcterms:modified xsi:type="dcterms:W3CDTF">2021-09-20T11:37:00Z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0x010100912DAB6AF3F34E43A600774B45C16D80</vt:lpwstr>
  </property>
</Properties>
</file>